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64942" w14:textId="77777777" w:rsidR="008A5B3F" w:rsidRDefault="003B102F" w:rsidP="008A5B3F">
      <w:pPr>
        <w:jc w:val="center"/>
        <w:rPr>
          <w:b/>
          <w:sz w:val="32"/>
          <w:szCs w:val="32"/>
        </w:rPr>
      </w:pPr>
      <w:r w:rsidRPr="00765217">
        <w:rPr>
          <w:b/>
          <w:sz w:val="32"/>
          <w:szCs w:val="32"/>
        </w:rPr>
        <w:t xml:space="preserve">Программа </w:t>
      </w:r>
    </w:p>
    <w:p w14:paraId="47054EA7" w14:textId="1482C353" w:rsidR="00873012" w:rsidRPr="00873012" w:rsidRDefault="00873012" w:rsidP="00873012">
      <w:pPr>
        <w:jc w:val="center"/>
        <w:rPr>
          <w:b/>
          <w:sz w:val="32"/>
          <w:szCs w:val="32"/>
        </w:rPr>
      </w:pPr>
      <w:r w:rsidRPr="00873012">
        <w:rPr>
          <w:b/>
          <w:sz w:val="32"/>
          <w:szCs w:val="32"/>
        </w:rPr>
        <w:t>V</w:t>
      </w:r>
      <w:r w:rsidR="00C77DBF">
        <w:rPr>
          <w:b/>
          <w:sz w:val="32"/>
          <w:szCs w:val="32"/>
          <w:lang w:val="en-US"/>
        </w:rPr>
        <w:t>I</w:t>
      </w:r>
      <w:r w:rsidRPr="00873012">
        <w:rPr>
          <w:b/>
          <w:sz w:val="32"/>
          <w:szCs w:val="32"/>
        </w:rPr>
        <w:t xml:space="preserve"> Всероссийская Конференция</w:t>
      </w:r>
    </w:p>
    <w:p w14:paraId="31A7492A" w14:textId="77777777" w:rsidR="00873012" w:rsidRPr="00873012" w:rsidRDefault="00873012" w:rsidP="00873012">
      <w:pPr>
        <w:jc w:val="center"/>
        <w:rPr>
          <w:b/>
          <w:sz w:val="32"/>
          <w:szCs w:val="32"/>
        </w:rPr>
      </w:pPr>
      <w:r w:rsidRPr="00873012">
        <w:rPr>
          <w:b/>
          <w:sz w:val="32"/>
          <w:szCs w:val="32"/>
        </w:rPr>
        <w:t>«Информационные технологии в машиностроении»</w:t>
      </w:r>
    </w:p>
    <w:p w14:paraId="79AEAAB1" w14:textId="5322E13E" w:rsidR="00873012" w:rsidRPr="00FD6C01" w:rsidRDefault="00873012" w:rsidP="00873012">
      <w:pPr>
        <w:jc w:val="center"/>
        <w:rPr>
          <w:b/>
          <w:sz w:val="32"/>
          <w:szCs w:val="32"/>
          <w:lang w:val="en-US"/>
        </w:rPr>
      </w:pPr>
      <w:r w:rsidRPr="00FD6C01">
        <w:rPr>
          <w:b/>
          <w:sz w:val="32"/>
          <w:szCs w:val="32"/>
          <w:lang w:val="en-US"/>
        </w:rPr>
        <w:t>(</w:t>
      </w:r>
      <w:proofErr w:type="spellStart"/>
      <w:r w:rsidRPr="00873012">
        <w:rPr>
          <w:b/>
          <w:sz w:val="32"/>
          <w:szCs w:val="32"/>
        </w:rPr>
        <w:t>ИТМаш</w:t>
      </w:r>
      <w:proofErr w:type="spellEnd"/>
      <w:r w:rsidRPr="00FD6C01">
        <w:rPr>
          <w:b/>
          <w:sz w:val="32"/>
          <w:szCs w:val="32"/>
          <w:lang w:val="en-US"/>
        </w:rPr>
        <w:t xml:space="preserve"> – 202</w:t>
      </w:r>
      <w:r w:rsidR="00C77DBF" w:rsidRPr="00FD6C01">
        <w:rPr>
          <w:b/>
          <w:sz w:val="32"/>
          <w:szCs w:val="32"/>
          <w:lang w:val="en-US"/>
        </w:rPr>
        <w:t>5</w:t>
      </w:r>
      <w:r w:rsidRPr="00FD6C01">
        <w:rPr>
          <w:b/>
          <w:sz w:val="32"/>
          <w:szCs w:val="32"/>
          <w:lang w:val="en-US"/>
        </w:rPr>
        <w:t>)</w:t>
      </w:r>
    </w:p>
    <w:p w14:paraId="3CD751B8" w14:textId="1DC87727" w:rsidR="008A5B3F" w:rsidRPr="00C77DBF" w:rsidRDefault="00C77DBF" w:rsidP="00873012">
      <w:pPr>
        <w:jc w:val="center"/>
        <w:rPr>
          <w:b/>
          <w:lang w:val="en-US"/>
        </w:rPr>
      </w:pPr>
      <w:r w:rsidRPr="00FD6C01">
        <w:rPr>
          <w:b/>
          <w:lang w:val="en-US"/>
        </w:rPr>
        <w:t>1</w:t>
      </w:r>
      <w:r w:rsidR="000A1314">
        <w:rPr>
          <w:b/>
        </w:rPr>
        <w:t>–</w:t>
      </w:r>
      <w:r w:rsidRPr="00FD6C01">
        <w:rPr>
          <w:b/>
          <w:lang w:val="en-US"/>
        </w:rPr>
        <w:t xml:space="preserve">2 </w:t>
      </w:r>
      <w:r>
        <w:rPr>
          <w:b/>
        </w:rPr>
        <w:t>июля</w:t>
      </w:r>
      <w:r w:rsidR="00AD0960" w:rsidRPr="00C77DBF">
        <w:rPr>
          <w:b/>
          <w:lang w:val="en-US"/>
        </w:rPr>
        <w:t xml:space="preserve"> </w:t>
      </w:r>
      <w:r w:rsidR="008A5B3F" w:rsidRPr="00C77DBF">
        <w:rPr>
          <w:b/>
          <w:lang w:val="en-US"/>
        </w:rPr>
        <w:t>20</w:t>
      </w:r>
      <w:r w:rsidR="00093D68" w:rsidRPr="00C77DBF">
        <w:rPr>
          <w:b/>
          <w:lang w:val="en-US"/>
        </w:rPr>
        <w:t>2</w:t>
      </w:r>
      <w:r w:rsidRPr="00FD6C01">
        <w:rPr>
          <w:b/>
          <w:lang w:val="en-US"/>
        </w:rPr>
        <w:t>5</w:t>
      </w:r>
      <w:r w:rsidR="007F48E5" w:rsidRPr="00C77DBF">
        <w:rPr>
          <w:b/>
          <w:lang w:val="en-US"/>
        </w:rPr>
        <w:t xml:space="preserve"> </w:t>
      </w:r>
      <w:r w:rsidR="007F48E5" w:rsidRPr="00BA0CBE">
        <w:rPr>
          <w:b/>
        </w:rPr>
        <w:t>г</w:t>
      </w:r>
      <w:r w:rsidR="007F48E5" w:rsidRPr="00C77DBF">
        <w:rPr>
          <w:b/>
          <w:lang w:val="en-US"/>
        </w:rPr>
        <w:t>.</w:t>
      </w:r>
    </w:p>
    <w:p w14:paraId="2B66DEC8" w14:textId="15DE88AF" w:rsidR="008351E9" w:rsidRPr="006B713A" w:rsidRDefault="008351E9" w:rsidP="008A5B3F">
      <w:pPr>
        <w:jc w:val="center"/>
        <w:rPr>
          <w:b/>
        </w:rPr>
      </w:pPr>
      <w:bookmarkStart w:id="0" w:name="_Hlk156246291"/>
      <w:r>
        <w:rPr>
          <w:b/>
        </w:rPr>
        <w:t>г</w:t>
      </w:r>
      <w:r w:rsidRPr="00C77DBF">
        <w:rPr>
          <w:b/>
          <w:lang w:val="en-US"/>
        </w:rPr>
        <w:t xml:space="preserve">. </w:t>
      </w:r>
      <w:r>
        <w:rPr>
          <w:b/>
        </w:rPr>
        <w:t>Москва</w:t>
      </w:r>
      <w:r w:rsidR="006B713A" w:rsidRPr="00C77DBF">
        <w:rPr>
          <w:b/>
          <w:lang w:val="en-US"/>
        </w:rPr>
        <w:t xml:space="preserve">, </w:t>
      </w:r>
      <w:proofErr w:type="spellStart"/>
      <w:r w:rsidR="006B713A" w:rsidRPr="006B713A">
        <w:rPr>
          <w:b/>
          <w:lang w:val="en-US"/>
        </w:rPr>
        <w:t>Soluxe</w:t>
      </w:r>
      <w:proofErr w:type="spellEnd"/>
      <w:r w:rsidR="006B713A" w:rsidRPr="00C77DBF">
        <w:rPr>
          <w:b/>
          <w:lang w:val="en-US"/>
        </w:rPr>
        <w:t xml:space="preserve"> </w:t>
      </w:r>
      <w:r w:rsidR="006B713A" w:rsidRPr="006B713A">
        <w:rPr>
          <w:b/>
          <w:lang w:val="en-US"/>
        </w:rPr>
        <w:t>Hotel</w:t>
      </w:r>
      <w:r w:rsidR="006B713A" w:rsidRPr="00C77DBF">
        <w:rPr>
          <w:b/>
          <w:lang w:val="en-US"/>
        </w:rPr>
        <w:t xml:space="preserve"> </w:t>
      </w:r>
      <w:r w:rsidR="006B713A" w:rsidRPr="006B713A">
        <w:rPr>
          <w:b/>
          <w:lang w:val="en-US"/>
        </w:rPr>
        <w:t>Moscow</w:t>
      </w:r>
      <w:r w:rsidR="006B713A" w:rsidRPr="00C77DBF">
        <w:rPr>
          <w:b/>
          <w:lang w:val="en-US"/>
        </w:rPr>
        <w:t xml:space="preserve"> 5* (</w:t>
      </w:r>
      <w:proofErr w:type="spellStart"/>
      <w:r w:rsidR="006B713A" w:rsidRPr="006B713A">
        <w:rPr>
          <w:b/>
        </w:rPr>
        <w:t>ул</w:t>
      </w:r>
      <w:proofErr w:type="spellEnd"/>
      <w:r w:rsidR="006B713A" w:rsidRPr="00C77DBF">
        <w:rPr>
          <w:b/>
          <w:lang w:val="en-US"/>
        </w:rPr>
        <w:t xml:space="preserve">. </w:t>
      </w:r>
      <w:r w:rsidR="006B713A" w:rsidRPr="006B713A">
        <w:rPr>
          <w:b/>
        </w:rPr>
        <w:t>Вильгельма Пика, 16</w:t>
      </w:r>
      <w:r w:rsidR="006B713A">
        <w:rPr>
          <w:b/>
        </w:rPr>
        <w:t>)</w:t>
      </w:r>
    </w:p>
    <w:bookmarkEnd w:id="0"/>
    <w:p w14:paraId="247D5774" w14:textId="77777777" w:rsidR="00FC2675" w:rsidRDefault="00FC2675" w:rsidP="008A5B3F">
      <w:pPr>
        <w:jc w:val="center"/>
        <w:rPr>
          <w:b/>
        </w:rPr>
      </w:pPr>
    </w:p>
    <w:p w14:paraId="28FAA4AA" w14:textId="156BE8EF" w:rsidR="009469F8" w:rsidRDefault="00291372" w:rsidP="00E671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</w:t>
      </w:r>
      <w:r w:rsidR="00573570" w:rsidRPr="00E57D26">
        <w:rPr>
          <w:b/>
          <w:sz w:val="28"/>
          <w:szCs w:val="28"/>
        </w:rPr>
        <w:t xml:space="preserve"> </w:t>
      </w:r>
      <w:r w:rsidR="00D1199C">
        <w:rPr>
          <w:b/>
          <w:sz w:val="28"/>
          <w:szCs w:val="28"/>
        </w:rPr>
        <w:t>ию</w:t>
      </w:r>
      <w:r w:rsidR="00C77DBF">
        <w:rPr>
          <w:b/>
          <w:sz w:val="28"/>
          <w:szCs w:val="28"/>
        </w:rPr>
        <w:t>л</w:t>
      </w:r>
      <w:r w:rsidR="00D1199C">
        <w:rPr>
          <w:b/>
          <w:sz w:val="28"/>
          <w:szCs w:val="28"/>
        </w:rPr>
        <w:t>я</w:t>
      </w:r>
    </w:p>
    <w:p w14:paraId="328BC5A8" w14:textId="77777777" w:rsidR="00FC2675" w:rsidRPr="00E67121" w:rsidRDefault="00FC2675" w:rsidP="00E67121">
      <w:pPr>
        <w:jc w:val="center"/>
        <w:rPr>
          <w:b/>
          <w:sz w:val="28"/>
          <w:szCs w:val="28"/>
        </w:rPr>
      </w:pPr>
    </w:p>
    <w:tbl>
      <w:tblPr>
        <w:tblW w:w="1616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39"/>
        <w:gridCol w:w="3969"/>
        <w:gridCol w:w="4253"/>
        <w:gridCol w:w="3799"/>
      </w:tblGrid>
      <w:tr w:rsidR="00685888" w:rsidRPr="00AE3F35" w14:paraId="28B45A1C" w14:textId="77777777" w:rsidTr="00BC4235">
        <w:tc>
          <w:tcPr>
            <w:tcW w:w="16160" w:type="dxa"/>
            <w:gridSpan w:val="4"/>
          </w:tcPr>
          <w:p w14:paraId="7536F888" w14:textId="0152FD66" w:rsidR="00DD0D30" w:rsidRDefault="00E67121" w:rsidP="00EF1CB7">
            <w:pPr>
              <w:tabs>
                <w:tab w:val="center" w:pos="7991"/>
                <w:tab w:val="left" w:pos="10668"/>
              </w:tabs>
              <w:ind w:left="38"/>
              <w:rPr>
                <w:b/>
              </w:rPr>
            </w:pPr>
            <w:r>
              <w:rPr>
                <w:b/>
              </w:rPr>
              <w:tab/>
            </w:r>
            <w:r w:rsidR="002125F3" w:rsidRPr="00AE3F35">
              <w:rPr>
                <w:b/>
              </w:rPr>
              <w:t>Регистрация участников конференции</w:t>
            </w:r>
            <w:del w:id="1" w:author="Пользователь Windows" w:date="2025-06-25T12:18:00Z">
              <w:r w:rsidDel="000A1314">
                <w:rPr>
                  <w:b/>
                </w:rPr>
                <w:delText xml:space="preserve">. </w:delText>
              </w:r>
            </w:del>
          </w:p>
          <w:p w14:paraId="58E95DBC" w14:textId="77777777" w:rsidR="008351E9" w:rsidRPr="00AE3F35" w:rsidRDefault="00873012" w:rsidP="00FC2675">
            <w:pPr>
              <w:tabs>
                <w:tab w:val="center" w:pos="7991"/>
                <w:tab w:val="left" w:pos="10668"/>
              </w:tabs>
              <w:ind w:left="38"/>
              <w:jc w:val="center"/>
              <w:rPr>
                <w:b/>
              </w:rPr>
            </w:pPr>
            <w:r>
              <w:rPr>
                <w:b/>
              </w:rPr>
              <w:t>Открыти</w:t>
            </w:r>
            <w:r w:rsidRPr="00AE3F35">
              <w:rPr>
                <w:b/>
              </w:rPr>
              <w:t>е</w:t>
            </w:r>
            <w:r w:rsidR="008351E9">
              <w:rPr>
                <w:b/>
              </w:rPr>
              <w:t xml:space="preserve"> выставочной экспозиции</w:t>
            </w:r>
          </w:p>
          <w:p w14:paraId="0D0234E8" w14:textId="2D3834C3" w:rsidR="00FC2675" w:rsidRPr="00AE3F35" w:rsidRDefault="00BF2AE8" w:rsidP="00EF1CB7">
            <w:pPr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0</w:t>
            </w:r>
            <w:r w:rsidR="00F30A59">
              <w:rPr>
                <w:rFonts w:ascii="Cambria" w:hAnsi="Cambria"/>
              </w:rPr>
              <w:t>8</w:t>
            </w:r>
            <w:r w:rsidR="002125F3" w:rsidRPr="00AE3F35">
              <w:rPr>
                <w:rFonts w:ascii="Cambria" w:hAnsi="Cambria"/>
              </w:rPr>
              <w:t>.</w:t>
            </w:r>
            <w:r w:rsidR="005B1E23">
              <w:rPr>
                <w:rFonts w:ascii="Cambria" w:hAnsi="Cambria"/>
              </w:rPr>
              <w:t>0</w:t>
            </w:r>
            <w:r w:rsidR="002125F3" w:rsidRPr="00AE3F35">
              <w:rPr>
                <w:rFonts w:ascii="Cambria" w:hAnsi="Cambria"/>
              </w:rPr>
              <w:t>0</w:t>
            </w:r>
            <w:r w:rsidR="00A46630" w:rsidRPr="00AE3F35">
              <w:rPr>
                <w:rFonts w:ascii="Cambria" w:hAnsi="Cambria"/>
              </w:rPr>
              <w:t>−</w:t>
            </w:r>
            <w:r w:rsidR="00EF1CB7">
              <w:rPr>
                <w:rFonts w:ascii="Cambria" w:hAnsi="Cambria"/>
              </w:rPr>
              <w:t>10</w:t>
            </w:r>
            <w:r w:rsidR="002125F3" w:rsidRPr="00AE3F35">
              <w:rPr>
                <w:rFonts w:ascii="Cambria" w:hAnsi="Cambria"/>
              </w:rPr>
              <w:t>.</w:t>
            </w:r>
            <w:r w:rsidR="00EF1CB7">
              <w:rPr>
                <w:rFonts w:ascii="Cambria" w:hAnsi="Cambria"/>
              </w:rPr>
              <w:t>00</w:t>
            </w:r>
          </w:p>
        </w:tc>
      </w:tr>
      <w:tr w:rsidR="00565A18" w:rsidRPr="00AE3F35" w14:paraId="46FA1FE7" w14:textId="77777777" w:rsidTr="00BC4235">
        <w:trPr>
          <w:trHeight w:val="58"/>
        </w:trPr>
        <w:tc>
          <w:tcPr>
            <w:tcW w:w="16160" w:type="dxa"/>
            <w:gridSpan w:val="4"/>
          </w:tcPr>
          <w:p w14:paraId="38DFB89A" w14:textId="41E597E6" w:rsidR="00565A18" w:rsidRDefault="00565A18" w:rsidP="00A91763">
            <w:pPr>
              <w:jc w:val="center"/>
              <w:rPr>
                <w:b/>
              </w:rPr>
            </w:pPr>
            <w:r w:rsidRPr="00AE3F35">
              <w:rPr>
                <w:b/>
              </w:rPr>
              <w:t>Пленарное заседание</w:t>
            </w:r>
          </w:p>
          <w:p w14:paraId="6001FAA9" w14:textId="604CE751" w:rsidR="00FC2675" w:rsidRPr="00477227" w:rsidRDefault="002C1668" w:rsidP="00EF1CB7">
            <w:pPr>
              <w:tabs>
                <w:tab w:val="center" w:pos="7972"/>
                <w:tab w:val="left" w:pos="9996"/>
              </w:tabs>
            </w:pPr>
            <w:r>
              <w:rPr>
                <w:rFonts w:eastAsia="Calibri"/>
                <w:b/>
                <w:bCs/>
                <w:lang w:eastAsia="en-US"/>
              </w:rPr>
              <w:tab/>
            </w:r>
            <w:r w:rsidR="00062A6C" w:rsidRPr="00062A6C">
              <w:rPr>
                <w:rFonts w:eastAsia="Calibri"/>
                <w:lang w:eastAsia="en-US"/>
              </w:rPr>
              <w:t>10</w:t>
            </w:r>
            <w:r w:rsidR="00A91763" w:rsidRPr="00AE3F35">
              <w:t>.</w:t>
            </w:r>
            <w:r w:rsidR="00062A6C">
              <w:t>00</w:t>
            </w:r>
            <w:r w:rsidR="00A91763" w:rsidRPr="00AE3F35">
              <w:t>−1</w:t>
            </w:r>
            <w:r w:rsidR="00600E79">
              <w:t>2</w:t>
            </w:r>
            <w:r w:rsidR="00A91763" w:rsidRPr="00AE3F35">
              <w:t>.</w:t>
            </w:r>
            <w:r w:rsidR="00600E79">
              <w:t>3</w:t>
            </w:r>
            <w:r w:rsidR="00A91763" w:rsidRPr="00AE3F35">
              <w:t>0</w:t>
            </w:r>
          </w:p>
        </w:tc>
      </w:tr>
      <w:tr w:rsidR="00685888" w:rsidRPr="00AE3F35" w14:paraId="54E2B02D" w14:textId="77777777" w:rsidTr="00BC4235">
        <w:tc>
          <w:tcPr>
            <w:tcW w:w="16160" w:type="dxa"/>
            <w:gridSpan w:val="4"/>
          </w:tcPr>
          <w:p w14:paraId="0E23230A" w14:textId="77777777" w:rsidR="00485286" w:rsidRDefault="008351E9" w:rsidP="008351E9">
            <w:pPr>
              <w:jc w:val="center"/>
              <w:rPr>
                <w:b/>
              </w:rPr>
            </w:pPr>
            <w:bookmarkStart w:id="2" w:name="_Hlk156217597"/>
            <w:r>
              <w:rPr>
                <w:b/>
              </w:rPr>
              <w:t>Обеденный</w:t>
            </w:r>
            <w:r w:rsidR="00203846">
              <w:rPr>
                <w:b/>
              </w:rPr>
              <w:t xml:space="preserve"> п</w:t>
            </w:r>
            <w:r w:rsidR="00685888" w:rsidRPr="00AE3F35">
              <w:rPr>
                <w:b/>
              </w:rPr>
              <w:t>ерерыв</w:t>
            </w:r>
            <w:del w:id="3" w:author="Пользователь Windows" w:date="2025-06-25T12:18:00Z">
              <w:r w:rsidR="00EF4DF6" w:rsidDel="000A1314">
                <w:rPr>
                  <w:b/>
                </w:rPr>
                <w:delText xml:space="preserve">. </w:delText>
              </w:r>
            </w:del>
          </w:p>
          <w:p w14:paraId="04A6BA16" w14:textId="077E2A23" w:rsidR="00EF4DF6" w:rsidRDefault="00EF4DF6" w:rsidP="008351E9">
            <w:pPr>
              <w:jc w:val="center"/>
              <w:rPr>
                <w:b/>
              </w:rPr>
            </w:pPr>
            <w:r>
              <w:rPr>
                <w:b/>
              </w:rPr>
              <w:t xml:space="preserve">Работа </w:t>
            </w:r>
            <w:r w:rsidR="00485286" w:rsidRPr="00485286">
              <w:rPr>
                <w:b/>
              </w:rPr>
              <w:t>выставочной экспозиции</w:t>
            </w:r>
          </w:p>
          <w:p w14:paraId="0B3D9751" w14:textId="3B158C78" w:rsidR="00FC2675" w:rsidRPr="00485286" w:rsidRDefault="00685888" w:rsidP="00EF4DF6">
            <w:pPr>
              <w:jc w:val="center"/>
            </w:pPr>
            <w:r w:rsidRPr="00AE3F35">
              <w:t>1</w:t>
            </w:r>
            <w:r w:rsidR="00600E79">
              <w:t>2</w:t>
            </w:r>
            <w:r w:rsidRPr="00AE3F35">
              <w:t>.</w:t>
            </w:r>
            <w:r w:rsidR="00600E79">
              <w:t>3</w:t>
            </w:r>
            <w:r w:rsidRPr="00AE3F35">
              <w:t>0</w:t>
            </w:r>
            <w:r w:rsidR="007A7491" w:rsidRPr="00AE3F35">
              <w:t>–</w:t>
            </w:r>
            <w:r w:rsidRPr="00AE3F35">
              <w:t>1</w:t>
            </w:r>
            <w:r w:rsidR="00600E79">
              <w:t>3</w:t>
            </w:r>
            <w:r w:rsidRPr="00AE3F35">
              <w:t>.</w:t>
            </w:r>
            <w:r w:rsidR="00600E79">
              <w:t>3</w:t>
            </w:r>
            <w:r w:rsidR="008351E9">
              <w:t>0</w:t>
            </w:r>
          </w:p>
        </w:tc>
      </w:tr>
      <w:tr w:rsidR="004E7BAC" w:rsidRPr="00D554BF" w14:paraId="2AA14AE0" w14:textId="77777777" w:rsidTr="004E7BAC">
        <w:trPr>
          <w:trHeight w:val="699"/>
        </w:trPr>
        <w:tc>
          <w:tcPr>
            <w:tcW w:w="4139" w:type="dxa"/>
          </w:tcPr>
          <w:p w14:paraId="178D9F91" w14:textId="77777777" w:rsidR="004E7BAC" w:rsidRDefault="004E7BAC" w:rsidP="00781857">
            <w:pPr>
              <w:ind w:left="606"/>
              <w:jc w:val="center"/>
              <w:rPr>
                <w:b/>
                <w:bCs/>
              </w:rPr>
            </w:pPr>
            <w:bookmarkStart w:id="4" w:name="_Hlk156217612"/>
            <w:bookmarkEnd w:id="2"/>
          </w:p>
          <w:p w14:paraId="2F2F42C3" w14:textId="5866F8ED" w:rsidR="004E7BAC" w:rsidRPr="00AE3F35" w:rsidRDefault="004E7BAC" w:rsidP="00781857">
            <w:pPr>
              <w:ind w:left="606"/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 1</w:t>
            </w:r>
          </w:p>
          <w:p w14:paraId="4320F873" w14:textId="2ACAD4D5" w:rsidR="004E7BAC" w:rsidRDefault="004E7BAC" w:rsidP="00603BBA">
            <w:pPr>
              <w:ind w:left="17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Цифровизация</w:t>
            </w:r>
            <w:r w:rsidRPr="00AE3F35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в тяжелом и энергетическом машиностроении</w:t>
            </w:r>
          </w:p>
          <w:p w14:paraId="62E823CD" w14:textId="574E4B71" w:rsidR="004E7BAC" w:rsidRDefault="004E7BAC" w:rsidP="0022735F">
            <w:pPr>
              <w:ind w:left="606"/>
              <w:jc w:val="center"/>
            </w:pPr>
            <w:bookmarkStart w:id="5" w:name="_Hlk169126714"/>
            <w:r w:rsidRPr="00AE3F35">
              <w:t>1</w:t>
            </w:r>
            <w:r>
              <w:t>3</w:t>
            </w:r>
            <w:r w:rsidRPr="00AE3F35">
              <w:t>.</w:t>
            </w:r>
            <w:r>
              <w:t>30</w:t>
            </w:r>
            <w:r w:rsidRPr="00AE3F35">
              <w:t>−1</w:t>
            </w:r>
            <w:r>
              <w:t>6</w:t>
            </w:r>
            <w:r w:rsidRPr="00AE3F35">
              <w:t>.</w:t>
            </w:r>
            <w:r>
              <w:t>00</w:t>
            </w:r>
          </w:p>
          <w:bookmarkEnd w:id="5"/>
          <w:p w14:paraId="7EB24902" w14:textId="77777777" w:rsidR="004E7BAC" w:rsidRPr="00AE3F35" w:rsidRDefault="004E7BAC" w:rsidP="0022735F">
            <w:pPr>
              <w:ind w:left="606"/>
              <w:jc w:val="center"/>
            </w:pPr>
          </w:p>
        </w:tc>
        <w:tc>
          <w:tcPr>
            <w:tcW w:w="3969" w:type="dxa"/>
          </w:tcPr>
          <w:p w14:paraId="18A7D441" w14:textId="77777777" w:rsidR="004E7BAC" w:rsidRDefault="004E7BAC" w:rsidP="00781857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  <w:bCs/>
              </w:rPr>
            </w:pPr>
          </w:p>
          <w:p w14:paraId="79868545" w14:textId="77777777" w:rsidR="004E7BAC" w:rsidRPr="00AE3F35" w:rsidRDefault="004E7BAC" w:rsidP="00781857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 2</w:t>
            </w:r>
          </w:p>
          <w:p w14:paraId="38B3A918" w14:textId="25289845" w:rsidR="004E7BAC" w:rsidRDefault="004E7BAC" w:rsidP="00781857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</w:rPr>
            </w:pPr>
            <w:r>
              <w:rPr>
                <w:b/>
              </w:rPr>
              <w:t>Цифровизация в транспортном машиностроении</w:t>
            </w:r>
          </w:p>
          <w:p w14:paraId="1FA5E897" w14:textId="42C69B8E" w:rsidR="004E7BAC" w:rsidRDefault="004E7BAC" w:rsidP="00EF1CB7">
            <w:pPr>
              <w:ind w:left="172"/>
              <w:jc w:val="center"/>
            </w:pPr>
            <w:r w:rsidRPr="00485286">
              <w:t>13.30−16.00</w:t>
            </w:r>
          </w:p>
        </w:tc>
        <w:tc>
          <w:tcPr>
            <w:tcW w:w="4253" w:type="dxa"/>
          </w:tcPr>
          <w:p w14:paraId="47A2237B" w14:textId="77777777" w:rsidR="004E7BAC" w:rsidRDefault="004E7BAC" w:rsidP="00C70D83">
            <w:pPr>
              <w:jc w:val="center"/>
              <w:rPr>
                <w:b/>
                <w:bCs/>
              </w:rPr>
            </w:pPr>
          </w:p>
          <w:p w14:paraId="3237EF6A" w14:textId="77777777" w:rsidR="004E7BAC" w:rsidRPr="00AE3F35" w:rsidRDefault="004E7BAC" w:rsidP="00C70D83">
            <w:pPr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 3</w:t>
            </w:r>
          </w:p>
          <w:p w14:paraId="77173CAA" w14:textId="77777777" w:rsidR="004E7BAC" w:rsidRDefault="004E7BAC" w:rsidP="004E7BAC">
            <w:pPr>
              <w:ind w:left="30"/>
              <w:jc w:val="center"/>
              <w:rPr>
                <w:b/>
              </w:rPr>
            </w:pPr>
            <w:r>
              <w:rPr>
                <w:b/>
              </w:rPr>
              <w:t>И</w:t>
            </w:r>
            <w:r w:rsidRPr="00873012">
              <w:rPr>
                <w:b/>
              </w:rPr>
              <w:t>нформационн</w:t>
            </w:r>
            <w:r>
              <w:rPr>
                <w:b/>
              </w:rPr>
              <w:t>ая</w:t>
            </w:r>
            <w:r w:rsidRPr="00873012">
              <w:rPr>
                <w:b/>
              </w:rPr>
              <w:t xml:space="preserve"> безопасност</w:t>
            </w:r>
            <w:r>
              <w:rPr>
                <w:b/>
              </w:rPr>
              <w:t xml:space="preserve">ь </w:t>
            </w:r>
            <w:r w:rsidRPr="00873012">
              <w:rPr>
                <w:b/>
              </w:rPr>
              <w:t>в машиностроении</w:t>
            </w:r>
          </w:p>
          <w:p w14:paraId="517F39E6" w14:textId="77777777" w:rsidR="004E7BAC" w:rsidRDefault="004E7BAC" w:rsidP="004E7BAC">
            <w:pPr>
              <w:ind w:left="30"/>
              <w:jc w:val="center"/>
            </w:pPr>
            <w:r w:rsidRPr="00485286">
              <w:t>13.30−16.00</w:t>
            </w:r>
          </w:p>
          <w:p w14:paraId="26E9FFD2" w14:textId="18DD0067" w:rsidR="004E7BAC" w:rsidRDefault="004E7BAC" w:rsidP="00F74B9B">
            <w:pPr>
              <w:ind w:left="30"/>
              <w:jc w:val="center"/>
              <w:rPr>
                <w:b/>
              </w:rPr>
            </w:pPr>
          </w:p>
        </w:tc>
        <w:tc>
          <w:tcPr>
            <w:tcW w:w="3799" w:type="dxa"/>
          </w:tcPr>
          <w:p w14:paraId="7C678D92" w14:textId="77777777" w:rsidR="004E7BAC" w:rsidRDefault="004E7BAC" w:rsidP="004E7BAC">
            <w:pPr>
              <w:jc w:val="center"/>
              <w:rPr>
                <w:b/>
                <w:bCs/>
              </w:rPr>
            </w:pPr>
          </w:p>
          <w:p w14:paraId="4DC53C60" w14:textId="646ED45E" w:rsidR="004E7BAC" w:rsidRDefault="004E7BAC" w:rsidP="004E7BAC">
            <w:pPr>
              <w:jc w:val="center"/>
              <w:rPr>
                <w:b/>
                <w:bCs/>
              </w:rPr>
            </w:pPr>
            <w:r w:rsidRPr="00D1199C">
              <w:rPr>
                <w:b/>
                <w:bCs/>
              </w:rPr>
              <w:t xml:space="preserve">Секция </w:t>
            </w:r>
            <w:r>
              <w:rPr>
                <w:b/>
                <w:bCs/>
              </w:rPr>
              <w:t>4</w:t>
            </w:r>
          </w:p>
          <w:p w14:paraId="22A9FC21" w14:textId="77777777" w:rsidR="004E7BAC" w:rsidRDefault="004E7BAC" w:rsidP="004E7BAC">
            <w:pPr>
              <w:jc w:val="center"/>
              <w:rPr>
                <w:b/>
              </w:rPr>
            </w:pPr>
            <w:r>
              <w:rPr>
                <w:b/>
              </w:rPr>
              <w:t>Импортозамещение АСУ ТП в машиностроении</w:t>
            </w:r>
          </w:p>
          <w:p w14:paraId="242E989B" w14:textId="2C15ED0E" w:rsidR="004E7BAC" w:rsidRPr="00D554BF" w:rsidRDefault="004E7BAC" w:rsidP="004E7BAC">
            <w:pPr>
              <w:ind w:left="30"/>
              <w:jc w:val="center"/>
            </w:pPr>
            <w:r>
              <w:t>13.30−16.00</w:t>
            </w:r>
            <w:r w:rsidRPr="00873012">
              <w:rPr>
                <w:b/>
              </w:rPr>
              <w:t xml:space="preserve"> </w:t>
            </w:r>
          </w:p>
        </w:tc>
      </w:tr>
      <w:bookmarkEnd w:id="4"/>
      <w:tr w:rsidR="00600E79" w:rsidRPr="00AE3F35" w14:paraId="5D4E4C16" w14:textId="77777777" w:rsidTr="0048038D">
        <w:tc>
          <w:tcPr>
            <w:tcW w:w="16160" w:type="dxa"/>
            <w:gridSpan w:val="4"/>
          </w:tcPr>
          <w:p w14:paraId="0204A6C3" w14:textId="77777777" w:rsidR="00485286" w:rsidRDefault="00485286" w:rsidP="0048038D">
            <w:pPr>
              <w:jc w:val="center"/>
              <w:rPr>
                <w:b/>
              </w:rPr>
            </w:pPr>
            <w:r>
              <w:rPr>
                <w:b/>
              </w:rPr>
              <w:t>П</w:t>
            </w:r>
            <w:r w:rsidR="00600E79" w:rsidRPr="00AE3F35">
              <w:rPr>
                <w:b/>
              </w:rPr>
              <w:t>ерерыв</w:t>
            </w:r>
            <w:del w:id="6" w:author="Пользователь Windows" w:date="2025-06-25T12:18:00Z">
              <w:r w:rsidR="00600E79" w:rsidDel="000A1314">
                <w:rPr>
                  <w:b/>
                </w:rPr>
                <w:delText xml:space="preserve">. </w:delText>
              </w:r>
            </w:del>
          </w:p>
          <w:p w14:paraId="07772CAD" w14:textId="6CE75715" w:rsidR="00600E79" w:rsidRDefault="00600E79" w:rsidP="0048038D">
            <w:pPr>
              <w:jc w:val="center"/>
              <w:rPr>
                <w:b/>
              </w:rPr>
            </w:pPr>
            <w:r>
              <w:rPr>
                <w:b/>
              </w:rPr>
              <w:t xml:space="preserve">Работа </w:t>
            </w:r>
            <w:r w:rsidR="00485286" w:rsidRPr="00485286">
              <w:rPr>
                <w:b/>
              </w:rPr>
              <w:t>выставочной экспозиции</w:t>
            </w:r>
          </w:p>
          <w:p w14:paraId="01F98ACB" w14:textId="76202E14" w:rsidR="00600E79" w:rsidRPr="008351E9" w:rsidRDefault="00600E79" w:rsidP="0048038D">
            <w:pPr>
              <w:jc w:val="center"/>
              <w:rPr>
                <w:lang w:val="en-US"/>
              </w:rPr>
            </w:pPr>
            <w:r w:rsidRPr="00AE3F35">
              <w:t>1</w:t>
            </w:r>
            <w:r w:rsidR="00485286">
              <w:t>6</w:t>
            </w:r>
            <w:r w:rsidRPr="00AE3F35">
              <w:t>.</w:t>
            </w:r>
            <w:r w:rsidR="00485286">
              <w:t>0</w:t>
            </w:r>
            <w:r w:rsidRPr="00AE3F35">
              <w:t>0–1</w:t>
            </w:r>
            <w:r w:rsidR="00485286">
              <w:t>6</w:t>
            </w:r>
            <w:r w:rsidRPr="00AE3F35">
              <w:t>.</w:t>
            </w:r>
            <w:r>
              <w:t>30</w:t>
            </w:r>
          </w:p>
        </w:tc>
      </w:tr>
      <w:tr w:rsidR="004E7BAC" w:rsidRPr="00D554BF" w14:paraId="512FA473" w14:textId="77777777" w:rsidTr="004E7BAC">
        <w:trPr>
          <w:trHeight w:val="699"/>
        </w:trPr>
        <w:tc>
          <w:tcPr>
            <w:tcW w:w="4139" w:type="dxa"/>
          </w:tcPr>
          <w:p w14:paraId="5ECB29F1" w14:textId="77777777" w:rsidR="004E7BAC" w:rsidRDefault="004E7BAC" w:rsidP="0048038D">
            <w:pPr>
              <w:ind w:left="606"/>
              <w:jc w:val="center"/>
              <w:rPr>
                <w:b/>
                <w:bCs/>
              </w:rPr>
            </w:pPr>
          </w:p>
          <w:p w14:paraId="3314F7E4" w14:textId="77777777" w:rsidR="004E7BAC" w:rsidRPr="00AE3F35" w:rsidRDefault="004E7BAC" w:rsidP="0048038D">
            <w:pPr>
              <w:ind w:left="606"/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 1</w:t>
            </w:r>
          </w:p>
          <w:p w14:paraId="4676AA8A" w14:textId="3D7CE43D" w:rsidR="004E7BAC" w:rsidRDefault="004E7BAC" w:rsidP="0048038D">
            <w:pPr>
              <w:ind w:left="176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Цифровизация</w:t>
            </w:r>
            <w:r w:rsidRPr="00AE3F35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в тяжелом и энергетическом машиностроении</w:t>
            </w:r>
          </w:p>
          <w:p w14:paraId="51793943" w14:textId="78F1A34F" w:rsidR="004E7BAC" w:rsidRDefault="004E7BAC" w:rsidP="0048038D">
            <w:pPr>
              <w:ind w:left="606"/>
              <w:jc w:val="center"/>
            </w:pPr>
            <w:bookmarkStart w:id="7" w:name="_Hlk169126753"/>
            <w:r w:rsidRPr="00AE3F35">
              <w:t>1</w:t>
            </w:r>
            <w:r>
              <w:t>6</w:t>
            </w:r>
            <w:r w:rsidRPr="00AE3F35">
              <w:t>.</w:t>
            </w:r>
            <w:r>
              <w:t>30</w:t>
            </w:r>
            <w:r w:rsidRPr="00AE3F35">
              <w:t>−1</w:t>
            </w:r>
            <w:r>
              <w:t>9</w:t>
            </w:r>
            <w:r w:rsidRPr="00AE3F35">
              <w:t>.</w:t>
            </w:r>
            <w:r>
              <w:t>00</w:t>
            </w:r>
          </w:p>
          <w:bookmarkEnd w:id="7"/>
          <w:p w14:paraId="3296A3F8" w14:textId="77777777" w:rsidR="004E7BAC" w:rsidRPr="00AE3F35" w:rsidRDefault="004E7BAC" w:rsidP="0048038D">
            <w:pPr>
              <w:ind w:left="606"/>
              <w:jc w:val="center"/>
            </w:pPr>
          </w:p>
        </w:tc>
        <w:tc>
          <w:tcPr>
            <w:tcW w:w="3969" w:type="dxa"/>
          </w:tcPr>
          <w:p w14:paraId="581D38C2" w14:textId="77777777" w:rsidR="004E7BAC" w:rsidRDefault="004E7BAC" w:rsidP="0048038D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  <w:bCs/>
              </w:rPr>
            </w:pPr>
          </w:p>
          <w:p w14:paraId="7417583E" w14:textId="77777777" w:rsidR="004E7BAC" w:rsidRPr="00AE3F35" w:rsidRDefault="004E7BAC" w:rsidP="0048038D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 2</w:t>
            </w:r>
          </w:p>
          <w:p w14:paraId="3EA146B3" w14:textId="0DA65B53" w:rsidR="004E7BAC" w:rsidRDefault="004E7BAC" w:rsidP="0048038D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</w:rPr>
            </w:pPr>
            <w:r>
              <w:rPr>
                <w:b/>
              </w:rPr>
              <w:t>Цифровизация в транспортном машиностроении</w:t>
            </w:r>
          </w:p>
          <w:p w14:paraId="500F2F1E" w14:textId="411C78C9" w:rsidR="004E7BAC" w:rsidRDefault="004E7BAC" w:rsidP="00EF1CB7">
            <w:pPr>
              <w:ind w:left="172"/>
              <w:jc w:val="center"/>
            </w:pPr>
            <w:r w:rsidRPr="00485286">
              <w:t>16.30−19.00</w:t>
            </w:r>
          </w:p>
        </w:tc>
        <w:tc>
          <w:tcPr>
            <w:tcW w:w="4253" w:type="dxa"/>
          </w:tcPr>
          <w:p w14:paraId="718F73FA" w14:textId="77777777" w:rsidR="004E7BAC" w:rsidRDefault="004E7BAC" w:rsidP="0048038D">
            <w:pPr>
              <w:jc w:val="center"/>
              <w:rPr>
                <w:b/>
                <w:bCs/>
              </w:rPr>
            </w:pPr>
          </w:p>
          <w:p w14:paraId="2761351C" w14:textId="77777777" w:rsidR="004E7BAC" w:rsidRPr="00AE3F35" w:rsidRDefault="004E7BAC" w:rsidP="0048038D">
            <w:pPr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 3</w:t>
            </w:r>
          </w:p>
          <w:p w14:paraId="7EA48DE1" w14:textId="77777777" w:rsidR="004E7BAC" w:rsidRDefault="004E7BAC" w:rsidP="0048038D">
            <w:pPr>
              <w:ind w:left="30"/>
              <w:jc w:val="center"/>
              <w:rPr>
                <w:b/>
              </w:rPr>
            </w:pPr>
            <w:r>
              <w:rPr>
                <w:b/>
              </w:rPr>
              <w:t>И</w:t>
            </w:r>
            <w:r w:rsidRPr="00873012">
              <w:rPr>
                <w:b/>
              </w:rPr>
              <w:t>нформационн</w:t>
            </w:r>
            <w:r>
              <w:rPr>
                <w:b/>
              </w:rPr>
              <w:t>ая</w:t>
            </w:r>
            <w:r w:rsidRPr="00873012">
              <w:rPr>
                <w:b/>
              </w:rPr>
              <w:t xml:space="preserve"> безопасност</w:t>
            </w:r>
            <w:r>
              <w:rPr>
                <w:b/>
              </w:rPr>
              <w:t>ь</w:t>
            </w:r>
          </w:p>
          <w:p w14:paraId="09E3FBF5" w14:textId="77777777" w:rsidR="004E7BAC" w:rsidRDefault="004E7BAC" w:rsidP="004E7BAC">
            <w:pPr>
              <w:ind w:left="30"/>
              <w:jc w:val="center"/>
              <w:rPr>
                <w:b/>
              </w:rPr>
            </w:pPr>
            <w:r w:rsidRPr="00873012">
              <w:rPr>
                <w:b/>
              </w:rPr>
              <w:t>в машиностроении</w:t>
            </w:r>
          </w:p>
          <w:p w14:paraId="0A45AC5D" w14:textId="77777777" w:rsidR="004E7BAC" w:rsidRDefault="004E7BAC" w:rsidP="004E7BAC">
            <w:pPr>
              <w:ind w:left="30"/>
              <w:jc w:val="center"/>
            </w:pPr>
            <w:r w:rsidRPr="00485286">
              <w:t>16.30−19.00</w:t>
            </w:r>
          </w:p>
          <w:p w14:paraId="2658C520" w14:textId="3F38BC82" w:rsidR="004E7BAC" w:rsidRDefault="004E7BAC" w:rsidP="0048038D">
            <w:pPr>
              <w:ind w:left="30"/>
              <w:jc w:val="center"/>
              <w:rPr>
                <w:b/>
              </w:rPr>
            </w:pPr>
          </w:p>
        </w:tc>
        <w:tc>
          <w:tcPr>
            <w:tcW w:w="3799" w:type="dxa"/>
          </w:tcPr>
          <w:p w14:paraId="7521AA34" w14:textId="77777777" w:rsidR="004E7BAC" w:rsidRDefault="004E7BAC" w:rsidP="004E7BAC">
            <w:pPr>
              <w:jc w:val="center"/>
              <w:rPr>
                <w:b/>
                <w:bCs/>
              </w:rPr>
            </w:pPr>
          </w:p>
          <w:p w14:paraId="4B1801ED" w14:textId="4D2EE062" w:rsidR="004E7BAC" w:rsidRDefault="004E7BAC" w:rsidP="004E7BAC">
            <w:pPr>
              <w:jc w:val="center"/>
              <w:rPr>
                <w:b/>
                <w:bCs/>
              </w:rPr>
            </w:pPr>
            <w:r w:rsidRPr="00D1199C">
              <w:rPr>
                <w:b/>
                <w:bCs/>
              </w:rPr>
              <w:t xml:space="preserve">Секция </w:t>
            </w:r>
            <w:r>
              <w:rPr>
                <w:b/>
                <w:bCs/>
              </w:rPr>
              <w:t>4</w:t>
            </w:r>
          </w:p>
          <w:p w14:paraId="730EBD2F" w14:textId="77777777" w:rsidR="004E7BAC" w:rsidRDefault="004E7BAC" w:rsidP="004E7BAC">
            <w:pPr>
              <w:jc w:val="center"/>
              <w:rPr>
                <w:b/>
              </w:rPr>
            </w:pPr>
            <w:r>
              <w:rPr>
                <w:b/>
              </w:rPr>
              <w:t>Импортозамещение АСУ ТП в машиностроении</w:t>
            </w:r>
          </w:p>
          <w:p w14:paraId="4279AEB1" w14:textId="3882FDFF" w:rsidR="004E7BAC" w:rsidRPr="00D554BF" w:rsidRDefault="004E7BAC" w:rsidP="004E7BAC">
            <w:pPr>
              <w:ind w:left="30"/>
              <w:jc w:val="center"/>
            </w:pPr>
            <w:r>
              <w:t>16.30−19.00</w:t>
            </w:r>
            <w:r w:rsidRPr="00873012">
              <w:rPr>
                <w:b/>
              </w:rPr>
              <w:t xml:space="preserve"> </w:t>
            </w:r>
          </w:p>
        </w:tc>
      </w:tr>
      <w:tr w:rsidR="00781857" w:rsidRPr="00AE3F35" w14:paraId="021214E6" w14:textId="77777777" w:rsidTr="00EF4DF6">
        <w:trPr>
          <w:trHeight w:val="354"/>
        </w:trPr>
        <w:tc>
          <w:tcPr>
            <w:tcW w:w="16160" w:type="dxa"/>
            <w:gridSpan w:val="4"/>
          </w:tcPr>
          <w:p w14:paraId="08C241AE" w14:textId="0A246E3A" w:rsidR="00781857" w:rsidRPr="00AE3F35" w:rsidRDefault="008351E9" w:rsidP="00781857">
            <w:pPr>
              <w:jc w:val="center"/>
              <w:rPr>
                <w:b/>
                <w:bCs/>
              </w:rPr>
            </w:pPr>
            <w:bookmarkStart w:id="8" w:name="_Hlk201614869"/>
            <w:r>
              <w:rPr>
                <w:b/>
              </w:rPr>
              <w:t>Фуршет</w:t>
            </w:r>
            <w:r w:rsidR="00CC07C3">
              <w:rPr>
                <w:b/>
              </w:rPr>
              <w:t>/Цифровой ужин</w:t>
            </w:r>
          </w:p>
          <w:p w14:paraId="1F5E5C92" w14:textId="079A96BD" w:rsidR="00DD0D30" w:rsidRPr="007A355D" w:rsidRDefault="00781857" w:rsidP="00EF4DF6">
            <w:pPr>
              <w:jc w:val="center"/>
              <w:rPr>
                <w:lang w:val="en-US"/>
              </w:rPr>
            </w:pPr>
            <w:r>
              <w:t>1</w:t>
            </w:r>
            <w:r w:rsidR="00485286">
              <w:t>9</w:t>
            </w:r>
            <w:r>
              <w:t>.</w:t>
            </w:r>
            <w:r w:rsidR="00207283">
              <w:t>0</w:t>
            </w:r>
            <w:r w:rsidR="008351E9">
              <w:t>0</w:t>
            </w:r>
          </w:p>
        </w:tc>
      </w:tr>
      <w:bookmarkEnd w:id="8"/>
    </w:tbl>
    <w:p w14:paraId="0AB87674" w14:textId="77777777" w:rsidR="00FC2675" w:rsidRDefault="00FC2675" w:rsidP="00E67121">
      <w:pPr>
        <w:jc w:val="center"/>
        <w:rPr>
          <w:b/>
          <w:sz w:val="28"/>
          <w:szCs w:val="28"/>
        </w:rPr>
      </w:pPr>
    </w:p>
    <w:p w14:paraId="3B66D62B" w14:textId="32A564E3" w:rsidR="00D1199C" w:rsidRDefault="00D1199C" w:rsidP="00E67121">
      <w:pPr>
        <w:jc w:val="center"/>
        <w:rPr>
          <w:b/>
          <w:sz w:val="28"/>
          <w:szCs w:val="28"/>
        </w:rPr>
      </w:pPr>
    </w:p>
    <w:p w14:paraId="0E1C2CB0" w14:textId="69EB15B4" w:rsidR="00CC07C3" w:rsidRDefault="00CC07C3" w:rsidP="00E67121">
      <w:pPr>
        <w:jc w:val="center"/>
        <w:rPr>
          <w:b/>
          <w:sz w:val="28"/>
          <w:szCs w:val="28"/>
        </w:rPr>
      </w:pPr>
    </w:p>
    <w:p w14:paraId="7AAC9C50" w14:textId="4AF5A7EA" w:rsidR="00CC07C3" w:rsidRDefault="00CC07C3" w:rsidP="00E67121">
      <w:pPr>
        <w:jc w:val="center"/>
        <w:rPr>
          <w:b/>
          <w:sz w:val="28"/>
          <w:szCs w:val="28"/>
        </w:rPr>
      </w:pPr>
    </w:p>
    <w:p w14:paraId="4D37A9C7" w14:textId="77777777" w:rsidR="00CC07C3" w:rsidRDefault="00CC07C3" w:rsidP="00E67121">
      <w:pPr>
        <w:jc w:val="center"/>
        <w:rPr>
          <w:b/>
          <w:sz w:val="28"/>
          <w:szCs w:val="28"/>
        </w:rPr>
      </w:pPr>
    </w:p>
    <w:p w14:paraId="7B6D9101" w14:textId="6A7C8E60" w:rsidR="000D76C1" w:rsidRDefault="00D1199C" w:rsidP="00E6712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 ию</w:t>
      </w:r>
      <w:r w:rsidR="00CC07C3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>я</w:t>
      </w:r>
    </w:p>
    <w:p w14:paraId="3560BBAA" w14:textId="77777777" w:rsidR="00DD0D30" w:rsidRPr="00E57D26" w:rsidRDefault="00DD0D30" w:rsidP="00E67121">
      <w:pPr>
        <w:jc w:val="center"/>
        <w:rPr>
          <w:b/>
          <w:sz w:val="28"/>
          <w:szCs w:val="28"/>
        </w:rPr>
      </w:pPr>
    </w:p>
    <w:tbl>
      <w:tblPr>
        <w:tblW w:w="1616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8"/>
        <w:gridCol w:w="4110"/>
        <w:gridCol w:w="4253"/>
        <w:gridCol w:w="3799"/>
      </w:tblGrid>
      <w:tr w:rsidR="00AB1DB5" w:rsidRPr="00AE3F35" w14:paraId="13ED7A07" w14:textId="77777777" w:rsidTr="00BC4235">
        <w:tc>
          <w:tcPr>
            <w:tcW w:w="16160" w:type="dxa"/>
            <w:gridSpan w:val="4"/>
          </w:tcPr>
          <w:p w14:paraId="7F7DC399" w14:textId="77777777" w:rsidR="00DD0D30" w:rsidRDefault="00AB1DB5" w:rsidP="00B947DC">
            <w:pPr>
              <w:ind w:left="38"/>
              <w:jc w:val="center"/>
              <w:rPr>
                <w:b/>
              </w:rPr>
            </w:pPr>
            <w:r w:rsidRPr="00AE3F35">
              <w:rPr>
                <w:b/>
              </w:rPr>
              <w:t>Регистрация участников конференции</w:t>
            </w:r>
            <w:del w:id="9" w:author="Пользователь Windows" w:date="2025-06-25T12:19:00Z">
              <w:r w:rsidR="00E67121" w:rsidDel="000A1314">
                <w:rPr>
                  <w:b/>
                </w:rPr>
                <w:delText xml:space="preserve">. </w:delText>
              </w:r>
            </w:del>
          </w:p>
          <w:p w14:paraId="16C5B4C1" w14:textId="77777777" w:rsidR="00AB1DB5" w:rsidRPr="00AE3F35" w:rsidRDefault="00AB1DB5" w:rsidP="00B947DC">
            <w:pPr>
              <w:ind w:left="38"/>
              <w:jc w:val="center"/>
              <w:rPr>
                <w:b/>
              </w:rPr>
            </w:pPr>
            <w:r>
              <w:rPr>
                <w:b/>
              </w:rPr>
              <w:t>Работа выставочной экспозиции</w:t>
            </w:r>
          </w:p>
          <w:p w14:paraId="4981CEF5" w14:textId="46DCDE02" w:rsidR="00DD0D30" w:rsidRPr="00AE3F35" w:rsidRDefault="00AB1DB5" w:rsidP="00F30A59">
            <w:pPr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0</w:t>
            </w:r>
            <w:r w:rsidR="00DC29F7">
              <w:rPr>
                <w:rFonts w:ascii="Cambria" w:hAnsi="Cambria"/>
              </w:rPr>
              <w:t>8</w:t>
            </w:r>
            <w:r w:rsidRPr="00AE3F35">
              <w:rPr>
                <w:rFonts w:ascii="Cambria" w:hAnsi="Cambria"/>
              </w:rPr>
              <w:t>.</w:t>
            </w:r>
            <w:r>
              <w:rPr>
                <w:rFonts w:ascii="Cambria" w:hAnsi="Cambria"/>
              </w:rPr>
              <w:t>0</w:t>
            </w:r>
            <w:r w:rsidRPr="00AE3F35">
              <w:rPr>
                <w:rFonts w:ascii="Cambria" w:hAnsi="Cambria"/>
              </w:rPr>
              <w:t>0−</w:t>
            </w:r>
            <w:r w:rsidR="00533E28">
              <w:rPr>
                <w:rFonts w:ascii="Cambria" w:hAnsi="Cambria"/>
              </w:rPr>
              <w:t>10</w:t>
            </w:r>
            <w:r w:rsidRPr="00AE3F35">
              <w:rPr>
                <w:rFonts w:ascii="Cambria" w:hAnsi="Cambria"/>
              </w:rPr>
              <w:t>.</w:t>
            </w:r>
            <w:r w:rsidR="00DC29F7">
              <w:rPr>
                <w:rFonts w:ascii="Cambria" w:hAnsi="Cambria"/>
              </w:rPr>
              <w:t>0</w:t>
            </w:r>
            <w:r w:rsidRPr="00AE3F35">
              <w:rPr>
                <w:rFonts w:ascii="Cambria" w:hAnsi="Cambria"/>
              </w:rPr>
              <w:t>0</w:t>
            </w:r>
          </w:p>
        </w:tc>
      </w:tr>
      <w:tr w:rsidR="00CD3089" w:rsidRPr="00AE3F35" w14:paraId="56FF50F7" w14:textId="77777777" w:rsidTr="00CD3089">
        <w:trPr>
          <w:trHeight w:val="563"/>
        </w:trPr>
        <w:tc>
          <w:tcPr>
            <w:tcW w:w="3998" w:type="dxa"/>
          </w:tcPr>
          <w:p w14:paraId="2489BAE2" w14:textId="77777777" w:rsidR="00CD3089" w:rsidRDefault="00CD3089" w:rsidP="00B947DC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  <w:bCs/>
              </w:rPr>
            </w:pPr>
          </w:p>
          <w:p w14:paraId="52D33170" w14:textId="52902A21" w:rsidR="00CD3089" w:rsidRPr="00AE3F35" w:rsidRDefault="00CD3089" w:rsidP="00B947DC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 xml:space="preserve">ия </w:t>
            </w:r>
            <w:r w:rsidR="004E7BAC">
              <w:rPr>
                <w:b/>
                <w:bCs/>
              </w:rPr>
              <w:t>5</w:t>
            </w:r>
          </w:p>
          <w:p w14:paraId="0B1C7E84" w14:textId="38D5940B" w:rsidR="00CD3089" w:rsidRDefault="00CD3089" w:rsidP="00B947DC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</w:rPr>
            </w:pPr>
            <w:r>
              <w:rPr>
                <w:b/>
              </w:rPr>
              <w:t>Цифровизация в специальном машиностроении</w:t>
            </w:r>
          </w:p>
          <w:p w14:paraId="5F2E45D9" w14:textId="39E03133" w:rsidR="00CD3089" w:rsidRDefault="00CD3089" w:rsidP="00930602">
            <w:pPr>
              <w:ind w:left="30"/>
              <w:jc w:val="center"/>
            </w:pPr>
            <w:bookmarkStart w:id="10" w:name="_Hlk169126927"/>
            <w:r w:rsidRPr="00AE3F35">
              <w:t>1</w:t>
            </w:r>
            <w:r w:rsidR="00533E28">
              <w:t>0</w:t>
            </w:r>
            <w:r w:rsidRPr="00AE3F35">
              <w:t>.</w:t>
            </w:r>
            <w:r>
              <w:t>00</w:t>
            </w:r>
            <w:r w:rsidRPr="00AE3F35">
              <w:t>−1</w:t>
            </w:r>
            <w:r>
              <w:t>3</w:t>
            </w:r>
            <w:r w:rsidRPr="00AE3F35">
              <w:t>.</w:t>
            </w:r>
            <w:r>
              <w:t>30</w:t>
            </w:r>
            <w:bookmarkEnd w:id="10"/>
          </w:p>
        </w:tc>
        <w:tc>
          <w:tcPr>
            <w:tcW w:w="4110" w:type="dxa"/>
          </w:tcPr>
          <w:p w14:paraId="0D3A8302" w14:textId="77777777" w:rsidR="00CD3089" w:rsidRDefault="00CD3089" w:rsidP="00B947DC">
            <w:pPr>
              <w:ind w:left="720"/>
              <w:jc w:val="center"/>
              <w:rPr>
                <w:b/>
                <w:bCs/>
              </w:rPr>
            </w:pPr>
          </w:p>
          <w:p w14:paraId="18C089CB" w14:textId="16E4A2FE" w:rsidR="00CD3089" w:rsidRPr="00AE3F35" w:rsidRDefault="00CD3089" w:rsidP="00A059DA">
            <w:pPr>
              <w:ind w:left="36"/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</w:t>
            </w:r>
            <w:r>
              <w:rPr>
                <w:b/>
                <w:bCs/>
              </w:rPr>
              <w:t xml:space="preserve"> </w:t>
            </w:r>
            <w:r w:rsidR="004E7BAC">
              <w:rPr>
                <w:b/>
                <w:bCs/>
              </w:rPr>
              <w:t>6</w:t>
            </w:r>
          </w:p>
          <w:p w14:paraId="2D72EEB7" w14:textId="77777777" w:rsidR="00CD3089" w:rsidRPr="00AE3F35" w:rsidRDefault="00CD3089" w:rsidP="00B947DC">
            <w:pPr>
              <w:ind w:left="30"/>
              <w:jc w:val="center"/>
              <w:rPr>
                <w:b/>
              </w:rPr>
            </w:pPr>
            <w:r>
              <w:rPr>
                <w:b/>
              </w:rPr>
              <w:t>Цифровизация в гражданском судостроении</w:t>
            </w:r>
          </w:p>
          <w:p w14:paraId="0990BB53" w14:textId="7F1296B9" w:rsidR="00CD3089" w:rsidRDefault="00CD3089" w:rsidP="00F30A59">
            <w:pPr>
              <w:jc w:val="center"/>
            </w:pPr>
            <w:r w:rsidRPr="00AE3F35">
              <w:t>1</w:t>
            </w:r>
            <w:r w:rsidR="00533E28">
              <w:t>0</w:t>
            </w:r>
            <w:r w:rsidRPr="00AE3F35">
              <w:t>.</w:t>
            </w:r>
            <w:r>
              <w:t>00</w:t>
            </w:r>
            <w:r w:rsidRPr="00AE3F35">
              <w:t>−1</w:t>
            </w:r>
            <w:r>
              <w:t>3</w:t>
            </w:r>
            <w:r w:rsidRPr="00AE3F35">
              <w:t>.</w:t>
            </w:r>
            <w:r>
              <w:t>30</w:t>
            </w:r>
          </w:p>
        </w:tc>
        <w:tc>
          <w:tcPr>
            <w:tcW w:w="4253" w:type="dxa"/>
          </w:tcPr>
          <w:p w14:paraId="3B513CCA" w14:textId="77777777" w:rsidR="00CD3089" w:rsidRDefault="00CD3089" w:rsidP="00AB1DB5">
            <w:pPr>
              <w:pStyle w:val="a8"/>
              <w:jc w:val="center"/>
              <w:rPr>
                <w:b/>
                <w:bCs/>
              </w:rPr>
            </w:pPr>
          </w:p>
          <w:p w14:paraId="6708D683" w14:textId="5548D063" w:rsidR="00CD3089" w:rsidRDefault="00CD3089" w:rsidP="00D1199C">
            <w:pPr>
              <w:pStyle w:val="a8"/>
              <w:ind w:left="39"/>
              <w:jc w:val="center"/>
              <w:rPr>
                <w:b/>
                <w:bCs/>
              </w:rPr>
            </w:pPr>
            <w:r w:rsidRPr="00D1199C">
              <w:rPr>
                <w:b/>
                <w:bCs/>
              </w:rPr>
              <w:t xml:space="preserve">Секция </w:t>
            </w:r>
            <w:r w:rsidR="004E7BAC">
              <w:rPr>
                <w:b/>
                <w:bCs/>
              </w:rPr>
              <w:t>7</w:t>
            </w:r>
          </w:p>
          <w:p w14:paraId="786F5AE0" w14:textId="77777777" w:rsidR="00533E28" w:rsidRDefault="00533E28" w:rsidP="00CD3089">
            <w:pPr>
              <w:pStyle w:val="a8"/>
              <w:ind w:left="39"/>
              <w:jc w:val="center"/>
              <w:rPr>
                <w:b/>
              </w:rPr>
            </w:pPr>
            <w:r w:rsidRPr="00533E28">
              <w:rPr>
                <w:b/>
                <w:bCs/>
              </w:rPr>
              <w:t>Цифровизация процесса создания авиационной техники</w:t>
            </w:r>
            <w:r w:rsidRPr="00533E28">
              <w:rPr>
                <w:b/>
              </w:rPr>
              <w:t xml:space="preserve"> </w:t>
            </w:r>
          </w:p>
          <w:p w14:paraId="3F632CA7" w14:textId="6DDB9BA5" w:rsidR="00CD3089" w:rsidRPr="00D1199C" w:rsidRDefault="00CD3089" w:rsidP="00CD3089">
            <w:pPr>
              <w:pStyle w:val="a8"/>
              <w:ind w:left="39"/>
              <w:jc w:val="center"/>
              <w:rPr>
                <w:b/>
                <w:bCs/>
              </w:rPr>
            </w:pPr>
            <w:r>
              <w:t>1</w:t>
            </w:r>
            <w:r w:rsidR="00533E28">
              <w:t>0</w:t>
            </w:r>
            <w:r>
              <w:t>.00−13.30</w:t>
            </w:r>
          </w:p>
        </w:tc>
        <w:tc>
          <w:tcPr>
            <w:tcW w:w="3799" w:type="dxa"/>
          </w:tcPr>
          <w:p w14:paraId="10426A91" w14:textId="77777777" w:rsidR="00CD3089" w:rsidRDefault="00CD3089" w:rsidP="00CD3089">
            <w:pPr>
              <w:pStyle w:val="a8"/>
              <w:ind w:left="39"/>
              <w:jc w:val="center"/>
              <w:rPr>
                <w:b/>
                <w:bCs/>
              </w:rPr>
            </w:pPr>
          </w:p>
          <w:p w14:paraId="2178F0D6" w14:textId="53A91815" w:rsidR="00CD3089" w:rsidRDefault="00CD3089" w:rsidP="00CD3089">
            <w:pPr>
              <w:pStyle w:val="a8"/>
              <w:ind w:left="39"/>
              <w:jc w:val="center"/>
              <w:rPr>
                <w:b/>
                <w:bCs/>
              </w:rPr>
            </w:pPr>
            <w:r w:rsidRPr="00D1199C">
              <w:rPr>
                <w:b/>
                <w:bCs/>
              </w:rPr>
              <w:t xml:space="preserve">Секция </w:t>
            </w:r>
            <w:r w:rsidR="004E7BAC">
              <w:rPr>
                <w:b/>
                <w:bCs/>
              </w:rPr>
              <w:t>8</w:t>
            </w:r>
          </w:p>
          <w:p w14:paraId="37BC136A" w14:textId="52F6C516" w:rsidR="00CD3089" w:rsidRPr="002D5C0F" w:rsidRDefault="00416F08" w:rsidP="00CD3089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</w:rPr>
            </w:pPr>
            <w:r>
              <w:rPr>
                <w:b/>
              </w:rPr>
              <w:t>Импортозамещение ПО</w:t>
            </w:r>
            <w:r w:rsidR="00CD3089" w:rsidRPr="00CC07C3">
              <w:rPr>
                <w:b/>
              </w:rPr>
              <w:t xml:space="preserve"> </w:t>
            </w:r>
            <w:r>
              <w:rPr>
                <w:b/>
              </w:rPr>
              <w:t xml:space="preserve">для </w:t>
            </w:r>
            <w:r w:rsidR="00CD3089">
              <w:rPr>
                <w:b/>
              </w:rPr>
              <w:t xml:space="preserve">метрологии </w:t>
            </w:r>
            <w:r>
              <w:rPr>
                <w:b/>
              </w:rPr>
              <w:t>в</w:t>
            </w:r>
            <w:r w:rsidR="00CD3089">
              <w:rPr>
                <w:b/>
              </w:rPr>
              <w:t xml:space="preserve"> машиностроени</w:t>
            </w:r>
            <w:r w:rsidR="00FD6C01">
              <w:rPr>
                <w:b/>
              </w:rPr>
              <w:t>и</w:t>
            </w:r>
          </w:p>
          <w:p w14:paraId="1B3B8F90" w14:textId="15257178" w:rsidR="00CD3089" w:rsidRPr="00477227" w:rsidRDefault="00CD3089" w:rsidP="00CD3089">
            <w:pPr>
              <w:pStyle w:val="a8"/>
              <w:ind w:left="39"/>
              <w:jc w:val="center"/>
            </w:pPr>
            <w:r>
              <w:t>1</w:t>
            </w:r>
            <w:r w:rsidR="00533E28">
              <w:t>0</w:t>
            </w:r>
            <w:r>
              <w:t>.00−13.30</w:t>
            </w:r>
          </w:p>
        </w:tc>
      </w:tr>
      <w:tr w:rsidR="00AB1DB5" w:rsidRPr="00AE3F35" w14:paraId="2BD1ED91" w14:textId="77777777" w:rsidTr="00BC4235">
        <w:tc>
          <w:tcPr>
            <w:tcW w:w="16160" w:type="dxa"/>
            <w:gridSpan w:val="4"/>
          </w:tcPr>
          <w:p w14:paraId="1BD202C7" w14:textId="77777777" w:rsidR="00AB1DB5" w:rsidRPr="00AE3F35" w:rsidRDefault="00AB1DB5" w:rsidP="00B947DC">
            <w:pPr>
              <w:jc w:val="center"/>
              <w:rPr>
                <w:b/>
              </w:rPr>
            </w:pPr>
            <w:r>
              <w:rPr>
                <w:b/>
              </w:rPr>
              <w:t>Обеденный п</w:t>
            </w:r>
            <w:r w:rsidRPr="00AE3F35">
              <w:rPr>
                <w:b/>
              </w:rPr>
              <w:t>ерерыв</w:t>
            </w:r>
          </w:p>
          <w:p w14:paraId="62C1471C" w14:textId="77777777" w:rsidR="00DD0D30" w:rsidRPr="00D65AF9" w:rsidRDefault="00AB1DB5" w:rsidP="00EF4DF6">
            <w:pPr>
              <w:jc w:val="center"/>
              <w:rPr>
                <w:lang w:val="en-US"/>
              </w:rPr>
            </w:pPr>
            <w:r w:rsidRPr="00AE3F35">
              <w:t>1</w:t>
            </w:r>
            <w:r>
              <w:t>3</w:t>
            </w:r>
            <w:r w:rsidRPr="00AE3F35">
              <w:t>.</w:t>
            </w:r>
            <w:r>
              <w:t>3</w:t>
            </w:r>
            <w:r w:rsidRPr="00AE3F35">
              <w:t>0–1</w:t>
            </w:r>
            <w:r>
              <w:t>4</w:t>
            </w:r>
            <w:r w:rsidRPr="00AE3F35">
              <w:t>.</w:t>
            </w:r>
            <w:r>
              <w:t>30</w:t>
            </w:r>
          </w:p>
        </w:tc>
      </w:tr>
      <w:tr w:rsidR="00CD3089" w:rsidRPr="00AE3F35" w14:paraId="0C08E25F" w14:textId="77777777" w:rsidTr="00CD3089">
        <w:trPr>
          <w:trHeight w:val="1146"/>
        </w:trPr>
        <w:tc>
          <w:tcPr>
            <w:tcW w:w="3998" w:type="dxa"/>
          </w:tcPr>
          <w:p w14:paraId="2F9398D6" w14:textId="77777777" w:rsidR="00CD3089" w:rsidRDefault="00CD3089" w:rsidP="00B947DC">
            <w:pPr>
              <w:tabs>
                <w:tab w:val="left" w:pos="219"/>
                <w:tab w:val="left" w:pos="361"/>
                <w:tab w:val="left" w:pos="740"/>
              </w:tabs>
              <w:jc w:val="center"/>
              <w:rPr>
                <w:b/>
                <w:bCs/>
              </w:rPr>
            </w:pPr>
            <w:bookmarkStart w:id="11" w:name="_Hlk62750731"/>
          </w:p>
          <w:bookmarkEnd w:id="11"/>
          <w:p w14:paraId="0FCCE1A0" w14:textId="77777777" w:rsidR="00CD3089" w:rsidRDefault="00CD3089" w:rsidP="00533E28">
            <w:pPr>
              <w:jc w:val="center"/>
            </w:pPr>
          </w:p>
        </w:tc>
        <w:tc>
          <w:tcPr>
            <w:tcW w:w="4110" w:type="dxa"/>
          </w:tcPr>
          <w:p w14:paraId="41F86608" w14:textId="77777777" w:rsidR="00CD3089" w:rsidRDefault="00CD3089" w:rsidP="00572C6D">
            <w:pPr>
              <w:jc w:val="center"/>
              <w:rPr>
                <w:b/>
                <w:bCs/>
              </w:rPr>
            </w:pPr>
            <w:bookmarkStart w:id="12" w:name="_Hlk62750749"/>
          </w:p>
          <w:p w14:paraId="716F0F81" w14:textId="2A6FCBFD" w:rsidR="00CD3089" w:rsidRPr="00AE3F35" w:rsidRDefault="00CD3089" w:rsidP="00572C6D">
            <w:pPr>
              <w:jc w:val="center"/>
              <w:rPr>
                <w:b/>
                <w:bCs/>
              </w:rPr>
            </w:pPr>
            <w:r w:rsidRPr="00AE3F35">
              <w:rPr>
                <w:b/>
                <w:bCs/>
              </w:rPr>
              <w:t>Се</w:t>
            </w:r>
            <w:r>
              <w:rPr>
                <w:b/>
                <w:bCs/>
              </w:rPr>
              <w:t>кц</w:t>
            </w:r>
            <w:r w:rsidRPr="00AE3F35">
              <w:rPr>
                <w:b/>
                <w:bCs/>
              </w:rPr>
              <w:t>ия</w:t>
            </w:r>
            <w:r>
              <w:rPr>
                <w:b/>
                <w:bCs/>
              </w:rPr>
              <w:t xml:space="preserve"> </w:t>
            </w:r>
            <w:r w:rsidR="004E7BAC">
              <w:rPr>
                <w:b/>
                <w:bCs/>
              </w:rPr>
              <w:t>6</w:t>
            </w:r>
          </w:p>
          <w:p w14:paraId="4CB2B675" w14:textId="77777777" w:rsidR="00CD3089" w:rsidRPr="00AE3F35" w:rsidRDefault="00CD3089" w:rsidP="00FB5FF5">
            <w:pPr>
              <w:ind w:left="30"/>
              <w:jc w:val="center"/>
              <w:rPr>
                <w:b/>
              </w:rPr>
            </w:pPr>
            <w:r>
              <w:rPr>
                <w:b/>
              </w:rPr>
              <w:t>Цифровизация в гражданском судостроении</w:t>
            </w:r>
          </w:p>
          <w:bookmarkEnd w:id="12"/>
          <w:p w14:paraId="7F0E843C" w14:textId="4DA43041" w:rsidR="00CD3089" w:rsidRPr="00BF2AE8" w:rsidRDefault="00CD3089" w:rsidP="00F30A59">
            <w:pPr>
              <w:ind w:left="36" w:hanging="6"/>
              <w:jc w:val="center"/>
            </w:pPr>
            <w:r w:rsidRPr="00AE3F35">
              <w:t>1</w:t>
            </w:r>
            <w:r>
              <w:t>4</w:t>
            </w:r>
            <w:r w:rsidRPr="00AE3F35">
              <w:t>.</w:t>
            </w:r>
            <w:r>
              <w:t>30</w:t>
            </w:r>
            <w:r w:rsidRPr="00AE3F35">
              <w:t>−1</w:t>
            </w:r>
            <w:r>
              <w:t>6</w:t>
            </w:r>
            <w:r w:rsidRPr="00AE3F35">
              <w:t>.</w:t>
            </w:r>
            <w:r>
              <w:t>00</w:t>
            </w:r>
          </w:p>
        </w:tc>
        <w:tc>
          <w:tcPr>
            <w:tcW w:w="4253" w:type="dxa"/>
          </w:tcPr>
          <w:p w14:paraId="751573F7" w14:textId="77777777" w:rsidR="00CD3089" w:rsidRDefault="00CD3089" w:rsidP="00AB1DB5">
            <w:pPr>
              <w:jc w:val="center"/>
              <w:rPr>
                <w:b/>
                <w:bCs/>
              </w:rPr>
            </w:pPr>
          </w:p>
          <w:p w14:paraId="46B611BE" w14:textId="78AD4AF8" w:rsidR="00CD3089" w:rsidRDefault="00CD3089" w:rsidP="00D1199C">
            <w:pPr>
              <w:jc w:val="center"/>
              <w:rPr>
                <w:b/>
                <w:bCs/>
              </w:rPr>
            </w:pPr>
            <w:r w:rsidRPr="00D1199C">
              <w:rPr>
                <w:b/>
                <w:bCs/>
              </w:rPr>
              <w:t xml:space="preserve">Секция </w:t>
            </w:r>
            <w:r w:rsidR="004E7BAC">
              <w:rPr>
                <w:b/>
                <w:bCs/>
              </w:rPr>
              <w:t>7</w:t>
            </w:r>
          </w:p>
          <w:p w14:paraId="1D4D1C9F" w14:textId="77777777" w:rsidR="00533E28" w:rsidRDefault="00533E28" w:rsidP="00CD3089">
            <w:pPr>
              <w:jc w:val="center"/>
              <w:rPr>
                <w:b/>
              </w:rPr>
            </w:pPr>
            <w:r w:rsidRPr="00533E28">
              <w:rPr>
                <w:b/>
                <w:bCs/>
              </w:rPr>
              <w:t>Цифровизация процесса создания авиационной техники</w:t>
            </w:r>
            <w:r w:rsidRPr="00533E28">
              <w:rPr>
                <w:b/>
              </w:rPr>
              <w:t xml:space="preserve"> </w:t>
            </w:r>
          </w:p>
          <w:p w14:paraId="33404E32" w14:textId="52583744" w:rsidR="00CD3089" w:rsidRPr="00D1199C" w:rsidRDefault="00CD3089" w:rsidP="00CD3089">
            <w:pPr>
              <w:jc w:val="center"/>
              <w:rPr>
                <w:b/>
                <w:bCs/>
              </w:rPr>
            </w:pPr>
            <w:r>
              <w:t>14.30−16.00</w:t>
            </w:r>
          </w:p>
        </w:tc>
        <w:tc>
          <w:tcPr>
            <w:tcW w:w="3799" w:type="dxa"/>
          </w:tcPr>
          <w:p w14:paraId="272DA8DF" w14:textId="77777777" w:rsidR="00CD3089" w:rsidRDefault="00CD3089" w:rsidP="00E67121">
            <w:pPr>
              <w:jc w:val="center"/>
            </w:pPr>
          </w:p>
          <w:p w14:paraId="0A7A2C79" w14:textId="587ED193" w:rsidR="00224CE0" w:rsidRPr="00477227" w:rsidRDefault="00224CE0" w:rsidP="004E7BAC">
            <w:pPr>
              <w:jc w:val="center"/>
            </w:pPr>
          </w:p>
        </w:tc>
      </w:tr>
      <w:tr w:rsidR="00533E28" w:rsidRPr="00AE3F35" w14:paraId="57E20284" w14:textId="77777777" w:rsidTr="001A5885">
        <w:trPr>
          <w:trHeight w:val="354"/>
        </w:trPr>
        <w:tc>
          <w:tcPr>
            <w:tcW w:w="16160" w:type="dxa"/>
            <w:gridSpan w:val="4"/>
          </w:tcPr>
          <w:p w14:paraId="5D9EA1CF" w14:textId="77777777" w:rsidR="00533E28" w:rsidRDefault="00533E28" w:rsidP="00533E2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Итоговое пленарное заседание</w:t>
            </w:r>
          </w:p>
          <w:p w14:paraId="78510963" w14:textId="10FDED86" w:rsidR="00533E28" w:rsidRPr="00533E28" w:rsidRDefault="00533E28" w:rsidP="00533E28">
            <w:pPr>
              <w:jc w:val="center"/>
            </w:pPr>
            <w:r>
              <w:t>16.00</w:t>
            </w:r>
            <w:r w:rsidRPr="00192FD1">
              <w:t>−</w:t>
            </w:r>
            <w:r>
              <w:t>16.30</w:t>
            </w:r>
          </w:p>
        </w:tc>
      </w:tr>
      <w:tr w:rsidR="00AB1DB5" w:rsidRPr="00AE3F35" w14:paraId="6E0C6D9F" w14:textId="77777777" w:rsidTr="00BC4235">
        <w:trPr>
          <w:trHeight w:val="279"/>
        </w:trPr>
        <w:tc>
          <w:tcPr>
            <w:tcW w:w="16160" w:type="dxa"/>
            <w:gridSpan w:val="4"/>
          </w:tcPr>
          <w:p w14:paraId="101D8DC5" w14:textId="6CF1BD74" w:rsidR="00533E28" w:rsidRPr="00AE3F35" w:rsidRDefault="00533E28" w:rsidP="00533E28">
            <w:pPr>
              <w:jc w:val="center"/>
              <w:rPr>
                <w:b/>
                <w:bCs/>
              </w:rPr>
            </w:pPr>
            <w:r>
              <w:rPr>
                <w:b/>
              </w:rPr>
              <w:t>Фуршет</w:t>
            </w:r>
          </w:p>
          <w:p w14:paraId="272914B7" w14:textId="135CE906" w:rsidR="00DD0D30" w:rsidRPr="00603BBA" w:rsidRDefault="00533E28" w:rsidP="00533E28">
            <w:pPr>
              <w:jc w:val="center"/>
            </w:pPr>
            <w:r>
              <w:t>16.30-18.00</w:t>
            </w:r>
          </w:p>
        </w:tc>
      </w:tr>
    </w:tbl>
    <w:p w14:paraId="2B1F4D15" w14:textId="77777777" w:rsidR="00DD0D30" w:rsidRDefault="00DD0D30" w:rsidP="00EF1CB7">
      <w:pPr>
        <w:rPr>
          <w:b/>
          <w:sz w:val="28"/>
          <w:szCs w:val="28"/>
        </w:rPr>
      </w:pPr>
    </w:p>
    <w:sectPr w:rsidR="00DD0D30" w:rsidSect="00EF1CB7">
      <w:pgSz w:w="16838" w:h="11906" w:orient="landscape"/>
      <w:pgMar w:top="426" w:right="253" w:bottom="253" w:left="142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427EE2" w14:textId="77777777" w:rsidR="00CF3E5E" w:rsidRDefault="00CF3E5E">
      <w:r>
        <w:separator/>
      </w:r>
    </w:p>
  </w:endnote>
  <w:endnote w:type="continuationSeparator" w:id="0">
    <w:p w14:paraId="050A1E2D" w14:textId="77777777" w:rsidR="00CF3E5E" w:rsidRDefault="00CF3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297E89" w14:textId="77777777" w:rsidR="00CF3E5E" w:rsidRDefault="00CF3E5E">
      <w:r>
        <w:separator/>
      </w:r>
    </w:p>
  </w:footnote>
  <w:footnote w:type="continuationSeparator" w:id="0">
    <w:p w14:paraId="5BA87649" w14:textId="77777777" w:rsidR="00CF3E5E" w:rsidRDefault="00CF3E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42E37"/>
    <w:multiLevelType w:val="hybridMultilevel"/>
    <w:tmpl w:val="336032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607D9"/>
    <w:multiLevelType w:val="hybridMultilevel"/>
    <w:tmpl w:val="685AB7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CC458F"/>
    <w:multiLevelType w:val="hybridMultilevel"/>
    <w:tmpl w:val="7952B6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40B43"/>
    <w:multiLevelType w:val="hybridMultilevel"/>
    <w:tmpl w:val="716A92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086666"/>
    <w:multiLevelType w:val="hybridMultilevel"/>
    <w:tmpl w:val="C472BAC8"/>
    <w:lvl w:ilvl="0" w:tplc="30B86082">
      <w:numFmt w:val="bullet"/>
      <w:lvlText w:val="•"/>
      <w:lvlJc w:val="left"/>
      <w:pPr>
        <w:ind w:left="1068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2C1EF2"/>
    <w:multiLevelType w:val="hybridMultilevel"/>
    <w:tmpl w:val="B16895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D02A65"/>
    <w:multiLevelType w:val="hybridMultilevel"/>
    <w:tmpl w:val="4E9E80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6176B2"/>
    <w:multiLevelType w:val="hybridMultilevel"/>
    <w:tmpl w:val="DDD85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A63813"/>
    <w:multiLevelType w:val="hybridMultilevel"/>
    <w:tmpl w:val="D9A29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96073F"/>
    <w:multiLevelType w:val="hybridMultilevel"/>
    <w:tmpl w:val="6C2AEA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FA46F2"/>
    <w:multiLevelType w:val="hybridMultilevel"/>
    <w:tmpl w:val="CAF26248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2ACC012C"/>
    <w:multiLevelType w:val="hybridMultilevel"/>
    <w:tmpl w:val="21E0D8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714C83"/>
    <w:multiLevelType w:val="hybridMultilevel"/>
    <w:tmpl w:val="12188B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304E64"/>
    <w:multiLevelType w:val="hybridMultilevel"/>
    <w:tmpl w:val="5120B558"/>
    <w:lvl w:ilvl="0" w:tplc="30B86082">
      <w:numFmt w:val="bullet"/>
      <w:lvlText w:val="•"/>
      <w:lvlJc w:val="left"/>
      <w:pPr>
        <w:ind w:left="1068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3B3544"/>
    <w:multiLevelType w:val="hybridMultilevel"/>
    <w:tmpl w:val="D3AE72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33001F1"/>
    <w:multiLevelType w:val="hybridMultilevel"/>
    <w:tmpl w:val="72C69B70"/>
    <w:lvl w:ilvl="0" w:tplc="04190001">
      <w:start w:val="1"/>
      <w:numFmt w:val="bullet"/>
      <w:lvlText w:val=""/>
      <w:lvlJc w:val="left"/>
      <w:pPr>
        <w:ind w:left="-564" w:hanging="360"/>
      </w:pPr>
      <w:rPr>
        <w:rFonts w:ascii="Symbol" w:hAnsi="Symbol" w:hint="default"/>
        <w:i w:val="0"/>
        <w:iCs w:val="0"/>
      </w:rPr>
    </w:lvl>
    <w:lvl w:ilvl="1" w:tplc="FFFFFFFF">
      <w:start w:val="1"/>
      <w:numFmt w:val="bullet"/>
      <w:lvlText w:val="o"/>
      <w:lvlJc w:val="left"/>
      <w:pPr>
        <w:ind w:left="22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94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166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38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10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382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454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268" w:hanging="360"/>
      </w:pPr>
      <w:rPr>
        <w:rFonts w:ascii="Wingdings" w:hAnsi="Wingdings" w:hint="default"/>
      </w:rPr>
    </w:lvl>
  </w:abstractNum>
  <w:abstractNum w:abstractNumId="16" w15:restartNumberingAfterBreak="0">
    <w:nsid w:val="36D953A5"/>
    <w:multiLevelType w:val="hybridMultilevel"/>
    <w:tmpl w:val="5E6837FE"/>
    <w:lvl w:ilvl="0" w:tplc="0419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  <w:i w:val="0"/>
        <w:iCs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B71873"/>
    <w:multiLevelType w:val="hybridMultilevel"/>
    <w:tmpl w:val="9A6801B2"/>
    <w:lvl w:ilvl="0" w:tplc="0419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E14BE1"/>
    <w:multiLevelType w:val="hybridMultilevel"/>
    <w:tmpl w:val="75DCD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9F3B23"/>
    <w:multiLevelType w:val="hybridMultilevel"/>
    <w:tmpl w:val="EFDC83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3A0720"/>
    <w:multiLevelType w:val="hybridMultilevel"/>
    <w:tmpl w:val="A8A08F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416295"/>
    <w:multiLevelType w:val="hybridMultilevel"/>
    <w:tmpl w:val="4FBEA7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440C79"/>
    <w:multiLevelType w:val="hybridMultilevel"/>
    <w:tmpl w:val="80B40D66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3" w15:restartNumberingAfterBreak="0">
    <w:nsid w:val="4030375E"/>
    <w:multiLevelType w:val="hybridMultilevel"/>
    <w:tmpl w:val="981E2A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0A6749"/>
    <w:multiLevelType w:val="hybridMultilevel"/>
    <w:tmpl w:val="4A6A53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B31207"/>
    <w:multiLevelType w:val="hybridMultilevel"/>
    <w:tmpl w:val="8C0AF0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6529A2"/>
    <w:multiLevelType w:val="hybridMultilevel"/>
    <w:tmpl w:val="C8948B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AE179D"/>
    <w:multiLevelType w:val="hybridMultilevel"/>
    <w:tmpl w:val="7A9C21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i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BE5516"/>
    <w:multiLevelType w:val="hybridMultilevel"/>
    <w:tmpl w:val="EA72A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033696"/>
    <w:multiLevelType w:val="hybridMultilevel"/>
    <w:tmpl w:val="184A4D3E"/>
    <w:lvl w:ilvl="0" w:tplc="04190001">
      <w:start w:val="1"/>
      <w:numFmt w:val="bullet"/>
      <w:lvlText w:val=""/>
      <w:lvlJc w:val="left"/>
      <w:pPr>
        <w:ind w:left="648" w:hanging="360"/>
      </w:pPr>
      <w:rPr>
        <w:rFonts w:ascii="Symbol" w:hAnsi="Symbol" w:hint="default"/>
        <w:i w:val="0"/>
        <w:iCs w:val="0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i w:val="0"/>
        <w:iCs w:val="0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E508CF"/>
    <w:multiLevelType w:val="hybridMultilevel"/>
    <w:tmpl w:val="4C665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45683B"/>
    <w:multiLevelType w:val="hybridMultilevel"/>
    <w:tmpl w:val="C23C02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C60936"/>
    <w:multiLevelType w:val="hybridMultilevel"/>
    <w:tmpl w:val="F74A7D98"/>
    <w:lvl w:ilvl="0" w:tplc="04190001">
      <w:start w:val="1"/>
      <w:numFmt w:val="bullet"/>
      <w:lvlText w:val=""/>
      <w:lvlJc w:val="left"/>
      <w:pPr>
        <w:ind w:left="1068" w:hanging="708"/>
      </w:pPr>
      <w:rPr>
        <w:rFonts w:ascii="Symbol" w:hAnsi="Symbol" w:hint="default"/>
        <w:i w:val="0"/>
        <w:iCs w:val="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4D7934"/>
    <w:multiLevelType w:val="hybridMultilevel"/>
    <w:tmpl w:val="0E7C1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767020"/>
    <w:multiLevelType w:val="hybridMultilevel"/>
    <w:tmpl w:val="964E9D8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610E58"/>
    <w:multiLevelType w:val="hybridMultilevel"/>
    <w:tmpl w:val="0534F736"/>
    <w:lvl w:ilvl="0" w:tplc="30B86082">
      <w:numFmt w:val="bullet"/>
      <w:lvlText w:val="•"/>
      <w:lvlJc w:val="left"/>
      <w:pPr>
        <w:ind w:left="1068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715F55"/>
    <w:multiLevelType w:val="hybridMultilevel"/>
    <w:tmpl w:val="1F36C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83F61CA"/>
    <w:multiLevelType w:val="hybridMultilevel"/>
    <w:tmpl w:val="A46402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B61DA8"/>
    <w:multiLevelType w:val="hybridMultilevel"/>
    <w:tmpl w:val="0F5E06CC"/>
    <w:lvl w:ilvl="0" w:tplc="30B86082">
      <w:numFmt w:val="bullet"/>
      <w:lvlText w:val="•"/>
      <w:lvlJc w:val="left"/>
      <w:pPr>
        <w:ind w:left="1068" w:hanging="708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BA01BB"/>
    <w:multiLevelType w:val="hybridMultilevel"/>
    <w:tmpl w:val="3280A21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1A03E7"/>
    <w:multiLevelType w:val="hybridMultilevel"/>
    <w:tmpl w:val="A24A9372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  <w:i w:val="0"/>
        <w:iCs w:val="0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num w:numId="1" w16cid:durableId="243341203">
    <w:abstractNumId w:val="21"/>
  </w:num>
  <w:num w:numId="2" w16cid:durableId="903029291">
    <w:abstractNumId w:val="5"/>
  </w:num>
  <w:num w:numId="3" w16cid:durableId="772164653">
    <w:abstractNumId w:val="6"/>
  </w:num>
  <w:num w:numId="4" w16cid:durableId="776753558">
    <w:abstractNumId w:val="24"/>
  </w:num>
  <w:num w:numId="5" w16cid:durableId="9525575">
    <w:abstractNumId w:val="19"/>
  </w:num>
  <w:num w:numId="6" w16cid:durableId="1568373062">
    <w:abstractNumId w:val="12"/>
  </w:num>
  <w:num w:numId="7" w16cid:durableId="557057816">
    <w:abstractNumId w:val="1"/>
  </w:num>
  <w:num w:numId="8" w16cid:durableId="1298071796">
    <w:abstractNumId w:val="23"/>
  </w:num>
  <w:num w:numId="9" w16cid:durableId="659045070">
    <w:abstractNumId w:val="9"/>
  </w:num>
  <w:num w:numId="10" w16cid:durableId="1562517948">
    <w:abstractNumId w:val="11"/>
  </w:num>
  <w:num w:numId="11" w16cid:durableId="1737899705">
    <w:abstractNumId w:val="14"/>
  </w:num>
  <w:num w:numId="12" w16cid:durableId="301618445">
    <w:abstractNumId w:val="20"/>
  </w:num>
  <w:num w:numId="13" w16cid:durableId="1422067702">
    <w:abstractNumId w:val="37"/>
  </w:num>
  <w:num w:numId="14" w16cid:durableId="780414373">
    <w:abstractNumId w:val="34"/>
  </w:num>
  <w:num w:numId="15" w16cid:durableId="501775603">
    <w:abstractNumId w:val="8"/>
  </w:num>
  <w:num w:numId="16" w16cid:durableId="1312756618">
    <w:abstractNumId w:val="39"/>
  </w:num>
  <w:num w:numId="17" w16cid:durableId="476070610">
    <w:abstractNumId w:val="25"/>
  </w:num>
  <w:num w:numId="18" w16cid:durableId="14117336">
    <w:abstractNumId w:val="27"/>
  </w:num>
  <w:num w:numId="19" w16cid:durableId="434404337">
    <w:abstractNumId w:val="6"/>
  </w:num>
  <w:num w:numId="20" w16cid:durableId="1396201826">
    <w:abstractNumId w:val="19"/>
  </w:num>
  <w:num w:numId="21" w16cid:durableId="1631401206">
    <w:abstractNumId w:val="24"/>
  </w:num>
  <w:num w:numId="22" w16cid:durableId="519974147">
    <w:abstractNumId w:val="12"/>
  </w:num>
  <w:num w:numId="23" w16cid:durableId="962536693">
    <w:abstractNumId w:val="1"/>
  </w:num>
  <w:num w:numId="24" w16cid:durableId="486439820">
    <w:abstractNumId w:val="23"/>
  </w:num>
  <w:num w:numId="25" w16cid:durableId="261112958">
    <w:abstractNumId w:val="9"/>
  </w:num>
  <w:num w:numId="26" w16cid:durableId="714238932">
    <w:abstractNumId w:val="0"/>
  </w:num>
  <w:num w:numId="27" w16cid:durableId="817378128">
    <w:abstractNumId w:val="29"/>
  </w:num>
  <w:num w:numId="28" w16cid:durableId="1690643983">
    <w:abstractNumId w:val="3"/>
  </w:num>
  <w:num w:numId="29" w16cid:durableId="635568515">
    <w:abstractNumId w:val="31"/>
  </w:num>
  <w:num w:numId="30" w16cid:durableId="216474085">
    <w:abstractNumId w:val="22"/>
  </w:num>
  <w:num w:numId="31" w16cid:durableId="284429838">
    <w:abstractNumId w:val="10"/>
  </w:num>
  <w:num w:numId="32" w16cid:durableId="450173987">
    <w:abstractNumId w:val="15"/>
  </w:num>
  <w:num w:numId="33" w16cid:durableId="1017393618">
    <w:abstractNumId w:val="40"/>
  </w:num>
  <w:num w:numId="34" w16cid:durableId="1625385445">
    <w:abstractNumId w:val="28"/>
  </w:num>
  <w:num w:numId="35" w16cid:durableId="529076121">
    <w:abstractNumId w:val="30"/>
  </w:num>
  <w:num w:numId="36" w16cid:durableId="1049112763">
    <w:abstractNumId w:val="7"/>
  </w:num>
  <w:num w:numId="37" w16cid:durableId="657342875">
    <w:abstractNumId w:val="17"/>
  </w:num>
  <w:num w:numId="38" w16cid:durableId="1718159891">
    <w:abstractNumId w:val="18"/>
  </w:num>
  <w:num w:numId="39" w16cid:durableId="81149183">
    <w:abstractNumId w:val="4"/>
  </w:num>
  <w:num w:numId="40" w16cid:durableId="803692810">
    <w:abstractNumId w:val="13"/>
  </w:num>
  <w:num w:numId="41" w16cid:durableId="1955399400">
    <w:abstractNumId w:val="38"/>
  </w:num>
  <w:num w:numId="42" w16cid:durableId="1051854454">
    <w:abstractNumId w:val="32"/>
  </w:num>
  <w:num w:numId="43" w16cid:durableId="1014841586">
    <w:abstractNumId w:val="36"/>
  </w:num>
  <w:num w:numId="44" w16cid:durableId="1186865196">
    <w:abstractNumId w:val="35"/>
  </w:num>
  <w:num w:numId="45" w16cid:durableId="3019518">
    <w:abstractNumId w:val="16"/>
  </w:num>
  <w:num w:numId="46" w16cid:durableId="1888295003">
    <w:abstractNumId w:val="33"/>
  </w:num>
  <w:num w:numId="47" w16cid:durableId="296843570">
    <w:abstractNumId w:val="2"/>
  </w:num>
  <w:num w:numId="48" w16cid:durableId="76600463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79F4"/>
    <w:rsid w:val="0001047A"/>
    <w:rsid w:val="00015546"/>
    <w:rsid w:val="000246E6"/>
    <w:rsid w:val="00027BD8"/>
    <w:rsid w:val="00032023"/>
    <w:rsid w:val="00035AAD"/>
    <w:rsid w:val="0003664B"/>
    <w:rsid w:val="00045909"/>
    <w:rsid w:val="0004715F"/>
    <w:rsid w:val="0005609B"/>
    <w:rsid w:val="00062A6C"/>
    <w:rsid w:val="000668D8"/>
    <w:rsid w:val="00066E9D"/>
    <w:rsid w:val="00081772"/>
    <w:rsid w:val="000903C1"/>
    <w:rsid w:val="00093001"/>
    <w:rsid w:val="00093D68"/>
    <w:rsid w:val="000A1314"/>
    <w:rsid w:val="000A2CD1"/>
    <w:rsid w:val="000A6EE4"/>
    <w:rsid w:val="000B57C7"/>
    <w:rsid w:val="000B6976"/>
    <w:rsid w:val="000C490F"/>
    <w:rsid w:val="000D76C1"/>
    <w:rsid w:val="000E31EC"/>
    <w:rsid w:val="000E3D8E"/>
    <w:rsid w:val="000E6B18"/>
    <w:rsid w:val="000E7DDF"/>
    <w:rsid w:val="000F342E"/>
    <w:rsid w:val="001067BE"/>
    <w:rsid w:val="00106D5C"/>
    <w:rsid w:val="001076FB"/>
    <w:rsid w:val="001123A4"/>
    <w:rsid w:val="00112503"/>
    <w:rsid w:val="00113F97"/>
    <w:rsid w:val="00124158"/>
    <w:rsid w:val="00134C95"/>
    <w:rsid w:val="00143293"/>
    <w:rsid w:val="00145E67"/>
    <w:rsid w:val="001470F6"/>
    <w:rsid w:val="001575E5"/>
    <w:rsid w:val="001618C6"/>
    <w:rsid w:val="00164682"/>
    <w:rsid w:val="00167563"/>
    <w:rsid w:val="00172920"/>
    <w:rsid w:val="00175B57"/>
    <w:rsid w:val="00175C22"/>
    <w:rsid w:val="00177C42"/>
    <w:rsid w:val="001808DC"/>
    <w:rsid w:val="001908A3"/>
    <w:rsid w:val="00192FD1"/>
    <w:rsid w:val="0019445F"/>
    <w:rsid w:val="00196BC4"/>
    <w:rsid w:val="001971A3"/>
    <w:rsid w:val="001A199A"/>
    <w:rsid w:val="001A3FB8"/>
    <w:rsid w:val="001B0BA0"/>
    <w:rsid w:val="001B5167"/>
    <w:rsid w:val="001B662B"/>
    <w:rsid w:val="001C2383"/>
    <w:rsid w:val="001E6FC9"/>
    <w:rsid w:val="001F54A0"/>
    <w:rsid w:val="001F5FAC"/>
    <w:rsid w:val="001F655C"/>
    <w:rsid w:val="0020345B"/>
    <w:rsid w:val="00203846"/>
    <w:rsid w:val="00203DEC"/>
    <w:rsid w:val="00207283"/>
    <w:rsid w:val="002125F3"/>
    <w:rsid w:val="00214335"/>
    <w:rsid w:val="00217CF9"/>
    <w:rsid w:val="00224CE0"/>
    <w:rsid w:val="00225CB5"/>
    <w:rsid w:val="0022735F"/>
    <w:rsid w:val="002337DD"/>
    <w:rsid w:val="00233A3F"/>
    <w:rsid w:val="0023566D"/>
    <w:rsid w:val="00241ED9"/>
    <w:rsid w:val="0024250D"/>
    <w:rsid w:val="00245087"/>
    <w:rsid w:val="00247227"/>
    <w:rsid w:val="00260DE7"/>
    <w:rsid w:val="0026256C"/>
    <w:rsid w:val="00265C14"/>
    <w:rsid w:val="0026702C"/>
    <w:rsid w:val="00276D0E"/>
    <w:rsid w:val="00284CE6"/>
    <w:rsid w:val="00291372"/>
    <w:rsid w:val="00292CE8"/>
    <w:rsid w:val="00296E84"/>
    <w:rsid w:val="002A3924"/>
    <w:rsid w:val="002A4635"/>
    <w:rsid w:val="002A79FD"/>
    <w:rsid w:val="002A7D9D"/>
    <w:rsid w:val="002B254B"/>
    <w:rsid w:val="002B7C0C"/>
    <w:rsid w:val="002C1668"/>
    <w:rsid w:val="002C1CB6"/>
    <w:rsid w:val="002D0F6A"/>
    <w:rsid w:val="002D5C0F"/>
    <w:rsid w:val="002E051D"/>
    <w:rsid w:val="002E0DC7"/>
    <w:rsid w:val="002E399D"/>
    <w:rsid w:val="002E4E02"/>
    <w:rsid w:val="002F29BF"/>
    <w:rsid w:val="002F4D95"/>
    <w:rsid w:val="002F5BF4"/>
    <w:rsid w:val="002F6C01"/>
    <w:rsid w:val="00304AFC"/>
    <w:rsid w:val="00305D20"/>
    <w:rsid w:val="003173C9"/>
    <w:rsid w:val="003344C4"/>
    <w:rsid w:val="003346E1"/>
    <w:rsid w:val="00335298"/>
    <w:rsid w:val="00342D12"/>
    <w:rsid w:val="00356BCE"/>
    <w:rsid w:val="003830C6"/>
    <w:rsid w:val="00385F32"/>
    <w:rsid w:val="00387B11"/>
    <w:rsid w:val="003932E6"/>
    <w:rsid w:val="0039363E"/>
    <w:rsid w:val="00394125"/>
    <w:rsid w:val="00397734"/>
    <w:rsid w:val="003A508E"/>
    <w:rsid w:val="003B102F"/>
    <w:rsid w:val="003B5A5C"/>
    <w:rsid w:val="003C7AD0"/>
    <w:rsid w:val="003D487B"/>
    <w:rsid w:val="003D6767"/>
    <w:rsid w:val="003E0EDD"/>
    <w:rsid w:val="003E1C10"/>
    <w:rsid w:val="003E3209"/>
    <w:rsid w:val="003E61C6"/>
    <w:rsid w:val="003E67BB"/>
    <w:rsid w:val="003F273D"/>
    <w:rsid w:val="003F4B70"/>
    <w:rsid w:val="00410A5D"/>
    <w:rsid w:val="00416F08"/>
    <w:rsid w:val="00417606"/>
    <w:rsid w:val="00421E23"/>
    <w:rsid w:val="00423143"/>
    <w:rsid w:val="00423DD2"/>
    <w:rsid w:val="004367F6"/>
    <w:rsid w:val="004511EA"/>
    <w:rsid w:val="004544E7"/>
    <w:rsid w:val="00462023"/>
    <w:rsid w:val="004719C3"/>
    <w:rsid w:val="00477227"/>
    <w:rsid w:val="004843A9"/>
    <w:rsid w:val="00485286"/>
    <w:rsid w:val="0049204A"/>
    <w:rsid w:val="0049308B"/>
    <w:rsid w:val="004B007C"/>
    <w:rsid w:val="004B6D21"/>
    <w:rsid w:val="004B7467"/>
    <w:rsid w:val="004B78CE"/>
    <w:rsid w:val="004C0D7C"/>
    <w:rsid w:val="004C1796"/>
    <w:rsid w:val="004C29BA"/>
    <w:rsid w:val="004D2266"/>
    <w:rsid w:val="004E2EA5"/>
    <w:rsid w:val="004E6CFB"/>
    <w:rsid w:val="004E7BAC"/>
    <w:rsid w:val="004F03E5"/>
    <w:rsid w:val="004F3630"/>
    <w:rsid w:val="004F5909"/>
    <w:rsid w:val="004F716B"/>
    <w:rsid w:val="00500398"/>
    <w:rsid w:val="00501ADD"/>
    <w:rsid w:val="005124E4"/>
    <w:rsid w:val="005141F7"/>
    <w:rsid w:val="00533E28"/>
    <w:rsid w:val="00537267"/>
    <w:rsid w:val="00540843"/>
    <w:rsid w:val="00545285"/>
    <w:rsid w:val="005507C4"/>
    <w:rsid w:val="00565A18"/>
    <w:rsid w:val="00566711"/>
    <w:rsid w:val="0057161E"/>
    <w:rsid w:val="00572667"/>
    <w:rsid w:val="00572C6D"/>
    <w:rsid w:val="00573570"/>
    <w:rsid w:val="00575468"/>
    <w:rsid w:val="00575ADC"/>
    <w:rsid w:val="0059152B"/>
    <w:rsid w:val="005A0905"/>
    <w:rsid w:val="005A0B08"/>
    <w:rsid w:val="005B1C4C"/>
    <w:rsid w:val="005B1E23"/>
    <w:rsid w:val="005B21F3"/>
    <w:rsid w:val="005B51FC"/>
    <w:rsid w:val="005D22FC"/>
    <w:rsid w:val="005D72C6"/>
    <w:rsid w:val="005E5BC2"/>
    <w:rsid w:val="005F0454"/>
    <w:rsid w:val="00600E79"/>
    <w:rsid w:val="00603625"/>
    <w:rsid w:val="00603BBA"/>
    <w:rsid w:val="006258CB"/>
    <w:rsid w:val="00632B02"/>
    <w:rsid w:val="00647A5B"/>
    <w:rsid w:val="00651DEE"/>
    <w:rsid w:val="0066111E"/>
    <w:rsid w:val="00662038"/>
    <w:rsid w:val="0066265D"/>
    <w:rsid w:val="00667586"/>
    <w:rsid w:val="0068445E"/>
    <w:rsid w:val="00685888"/>
    <w:rsid w:val="00695F6A"/>
    <w:rsid w:val="006A5308"/>
    <w:rsid w:val="006A6554"/>
    <w:rsid w:val="006A6BBF"/>
    <w:rsid w:val="006B42DB"/>
    <w:rsid w:val="006B713A"/>
    <w:rsid w:val="006C236D"/>
    <w:rsid w:val="006C26E1"/>
    <w:rsid w:val="006C5071"/>
    <w:rsid w:val="006C66A1"/>
    <w:rsid w:val="006D3068"/>
    <w:rsid w:val="006E2B2D"/>
    <w:rsid w:val="006E4522"/>
    <w:rsid w:val="006E5483"/>
    <w:rsid w:val="006F263A"/>
    <w:rsid w:val="006F7666"/>
    <w:rsid w:val="00707B33"/>
    <w:rsid w:val="00710A5F"/>
    <w:rsid w:val="00716809"/>
    <w:rsid w:val="00717105"/>
    <w:rsid w:val="00721AD1"/>
    <w:rsid w:val="007245AA"/>
    <w:rsid w:val="00734569"/>
    <w:rsid w:val="007352D7"/>
    <w:rsid w:val="00757DE1"/>
    <w:rsid w:val="00763068"/>
    <w:rsid w:val="00765217"/>
    <w:rsid w:val="00771814"/>
    <w:rsid w:val="007733F0"/>
    <w:rsid w:val="00777D93"/>
    <w:rsid w:val="00781857"/>
    <w:rsid w:val="007860FC"/>
    <w:rsid w:val="0078634C"/>
    <w:rsid w:val="00787987"/>
    <w:rsid w:val="007906B9"/>
    <w:rsid w:val="00791AD6"/>
    <w:rsid w:val="00795A18"/>
    <w:rsid w:val="007970DA"/>
    <w:rsid w:val="007A20E0"/>
    <w:rsid w:val="007A2C90"/>
    <w:rsid w:val="007A355D"/>
    <w:rsid w:val="007A7491"/>
    <w:rsid w:val="007A7D86"/>
    <w:rsid w:val="007B255B"/>
    <w:rsid w:val="007C6A81"/>
    <w:rsid w:val="007D4724"/>
    <w:rsid w:val="007D4BA6"/>
    <w:rsid w:val="007D5184"/>
    <w:rsid w:val="007E146F"/>
    <w:rsid w:val="007E30B8"/>
    <w:rsid w:val="007E66D0"/>
    <w:rsid w:val="007E6ECE"/>
    <w:rsid w:val="007E72AA"/>
    <w:rsid w:val="007E7FD0"/>
    <w:rsid w:val="007F48E5"/>
    <w:rsid w:val="007F588E"/>
    <w:rsid w:val="00800746"/>
    <w:rsid w:val="008143A7"/>
    <w:rsid w:val="0081697B"/>
    <w:rsid w:val="00816F8F"/>
    <w:rsid w:val="008238ED"/>
    <w:rsid w:val="00825CFE"/>
    <w:rsid w:val="008263CA"/>
    <w:rsid w:val="00827D9A"/>
    <w:rsid w:val="008344D6"/>
    <w:rsid w:val="008351E9"/>
    <w:rsid w:val="00841AC0"/>
    <w:rsid w:val="00842CA4"/>
    <w:rsid w:val="00844AC6"/>
    <w:rsid w:val="00844BFD"/>
    <w:rsid w:val="008460F7"/>
    <w:rsid w:val="008464AD"/>
    <w:rsid w:val="00847778"/>
    <w:rsid w:val="0085107C"/>
    <w:rsid w:val="008519CE"/>
    <w:rsid w:val="00855D0E"/>
    <w:rsid w:val="00862419"/>
    <w:rsid w:val="00866198"/>
    <w:rsid w:val="008711B8"/>
    <w:rsid w:val="00871766"/>
    <w:rsid w:val="00871FF1"/>
    <w:rsid w:val="00873012"/>
    <w:rsid w:val="00874985"/>
    <w:rsid w:val="008844D5"/>
    <w:rsid w:val="0088769F"/>
    <w:rsid w:val="00891216"/>
    <w:rsid w:val="008A1372"/>
    <w:rsid w:val="008A1DC8"/>
    <w:rsid w:val="008A42FC"/>
    <w:rsid w:val="008A5B3F"/>
    <w:rsid w:val="008B09B2"/>
    <w:rsid w:val="008B23FE"/>
    <w:rsid w:val="008B759C"/>
    <w:rsid w:val="008C3ADA"/>
    <w:rsid w:val="008C6849"/>
    <w:rsid w:val="008F1629"/>
    <w:rsid w:val="008F2A3C"/>
    <w:rsid w:val="0090033E"/>
    <w:rsid w:val="009014BF"/>
    <w:rsid w:val="00903C9E"/>
    <w:rsid w:val="00905281"/>
    <w:rsid w:val="00911C8E"/>
    <w:rsid w:val="00921462"/>
    <w:rsid w:val="00922FB7"/>
    <w:rsid w:val="00927CF9"/>
    <w:rsid w:val="0093051C"/>
    <w:rsid w:val="00930602"/>
    <w:rsid w:val="009424BC"/>
    <w:rsid w:val="00944063"/>
    <w:rsid w:val="0094424F"/>
    <w:rsid w:val="009467F2"/>
    <w:rsid w:val="009469F8"/>
    <w:rsid w:val="00952AB2"/>
    <w:rsid w:val="0095623B"/>
    <w:rsid w:val="00977946"/>
    <w:rsid w:val="00981635"/>
    <w:rsid w:val="0098661B"/>
    <w:rsid w:val="00992E73"/>
    <w:rsid w:val="009944E9"/>
    <w:rsid w:val="009956F4"/>
    <w:rsid w:val="009A3620"/>
    <w:rsid w:val="009A68B1"/>
    <w:rsid w:val="009B179C"/>
    <w:rsid w:val="009B7B23"/>
    <w:rsid w:val="009D2180"/>
    <w:rsid w:val="009D495A"/>
    <w:rsid w:val="009E04BC"/>
    <w:rsid w:val="009F195F"/>
    <w:rsid w:val="009F38C7"/>
    <w:rsid w:val="009F4C3C"/>
    <w:rsid w:val="00A00A44"/>
    <w:rsid w:val="00A059DA"/>
    <w:rsid w:val="00A07AF0"/>
    <w:rsid w:val="00A13BB6"/>
    <w:rsid w:val="00A15457"/>
    <w:rsid w:val="00A24BD1"/>
    <w:rsid w:val="00A25127"/>
    <w:rsid w:val="00A315EA"/>
    <w:rsid w:val="00A33CC5"/>
    <w:rsid w:val="00A40697"/>
    <w:rsid w:val="00A448B8"/>
    <w:rsid w:val="00A46630"/>
    <w:rsid w:val="00A50016"/>
    <w:rsid w:val="00A57AB0"/>
    <w:rsid w:val="00A7793E"/>
    <w:rsid w:val="00A807A5"/>
    <w:rsid w:val="00A818D1"/>
    <w:rsid w:val="00A86163"/>
    <w:rsid w:val="00A91763"/>
    <w:rsid w:val="00A951BE"/>
    <w:rsid w:val="00A963C6"/>
    <w:rsid w:val="00A96AD5"/>
    <w:rsid w:val="00A96DA7"/>
    <w:rsid w:val="00AA3DA3"/>
    <w:rsid w:val="00AA4C25"/>
    <w:rsid w:val="00AA576D"/>
    <w:rsid w:val="00AB1DB5"/>
    <w:rsid w:val="00AB24D9"/>
    <w:rsid w:val="00AB412D"/>
    <w:rsid w:val="00AB51A7"/>
    <w:rsid w:val="00AC11A5"/>
    <w:rsid w:val="00AC5258"/>
    <w:rsid w:val="00AC5351"/>
    <w:rsid w:val="00AD0960"/>
    <w:rsid w:val="00AD414F"/>
    <w:rsid w:val="00AD5101"/>
    <w:rsid w:val="00AE1FAE"/>
    <w:rsid w:val="00AE3F35"/>
    <w:rsid w:val="00AE7083"/>
    <w:rsid w:val="00B12F79"/>
    <w:rsid w:val="00B1443C"/>
    <w:rsid w:val="00B166CC"/>
    <w:rsid w:val="00B17AE7"/>
    <w:rsid w:val="00B311CD"/>
    <w:rsid w:val="00B331CC"/>
    <w:rsid w:val="00B4247B"/>
    <w:rsid w:val="00B5340A"/>
    <w:rsid w:val="00B70967"/>
    <w:rsid w:val="00B746FA"/>
    <w:rsid w:val="00B80C45"/>
    <w:rsid w:val="00B93209"/>
    <w:rsid w:val="00B947DC"/>
    <w:rsid w:val="00BA00B6"/>
    <w:rsid w:val="00BA0CBE"/>
    <w:rsid w:val="00BA7D25"/>
    <w:rsid w:val="00BC2C82"/>
    <w:rsid w:val="00BC37CF"/>
    <w:rsid w:val="00BC3D6D"/>
    <w:rsid w:val="00BC4235"/>
    <w:rsid w:val="00BC57F8"/>
    <w:rsid w:val="00BC5A3A"/>
    <w:rsid w:val="00BC6BD2"/>
    <w:rsid w:val="00BD02D0"/>
    <w:rsid w:val="00BD2703"/>
    <w:rsid w:val="00BE48A9"/>
    <w:rsid w:val="00BE73AB"/>
    <w:rsid w:val="00BF2AE8"/>
    <w:rsid w:val="00BF682C"/>
    <w:rsid w:val="00C0003E"/>
    <w:rsid w:val="00C034C7"/>
    <w:rsid w:val="00C0430A"/>
    <w:rsid w:val="00C12EC6"/>
    <w:rsid w:val="00C20E2C"/>
    <w:rsid w:val="00C22F65"/>
    <w:rsid w:val="00C31CE4"/>
    <w:rsid w:val="00C379D4"/>
    <w:rsid w:val="00C40D81"/>
    <w:rsid w:val="00C43F4A"/>
    <w:rsid w:val="00C47AE2"/>
    <w:rsid w:val="00C50C5F"/>
    <w:rsid w:val="00C52C9C"/>
    <w:rsid w:val="00C53D9A"/>
    <w:rsid w:val="00C62C20"/>
    <w:rsid w:val="00C63C7C"/>
    <w:rsid w:val="00C64D4E"/>
    <w:rsid w:val="00C670DB"/>
    <w:rsid w:val="00C70D83"/>
    <w:rsid w:val="00C73562"/>
    <w:rsid w:val="00C74E8B"/>
    <w:rsid w:val="00C76F0A"/>
    <w:rsid w:val="00C77DBF"/>
    <w:rsid w:val="00C81333"/>
    <w:rsid w:val="00C853EF"/>
    <w:rsid w:val="00C96944"/>
    <w:rsid w:val="00CA19C4"/>
    <w:rsid w:val="00CB5FAE"/>
    <w:rsid w:val="00CC07C3"/>
    <w:rsid w:val="00CC678F"/>
    <w:rsid w:val="00CD0A32"/>
    <w:rsid w:val="00CD3089"/>
    <w:rsid w:val="00CD543C"/>
    <w:rsid w:val="00CD6DC5"/>
    <w:rsid w:val="00CD7262"/>
    <w:rsid w:val="00CE743C"/>
    <w:rsid w:val="00CF3E5E"/>
    <w:rsid w:val="00CF55D2"/>
    <w:rsid w:val="00CF6A25"/>
    <w:rsid w:val="00D011D7"/>
    <w:rsid w:val="00D1199C"/>
    <w:rsid w:val="00D136F7"/>
    <w:rsid w:val="00D15BBA"/>
    <w:rsid w:val="00D250AB"/>
    <w:rsid w:val="00D27708"/>
    <w:rsid w:val="00D32177"/>
    <w:rsid w:val="00D354B0"/>
    <w:rsid w:val="00D35EA1"/>
    <w:rsid w:val="00D40C4D"/>
    <w:rsid w:val="00D448F6"/>
    <w:rsid w:val="00D554BF"/>
    <w:rsid w:val="00D55E54"/>
    <w:rsid w:val="00D5611D"/>
    <w:rsid w:val="00D60974"/>
    <w:rsid w:val="00D64201"/>
    <w:rsid w:val="00D64D9C"/>
    <w:rsid w:val="00D65AF9"/>
    <w:rsid w:val="00D73A32"/>
    <w:rsid w:val="00D76914"/>
    <w:rsid w:val="00D77AC6"/>
    <w:rsid w:val="00D80D8E"/>
    <w:rsid w:val="00D82E65"/>
    <w:rsid w:val="00D92F3F"/>
    <w:rsid w:val="00D9589B"/>
    <w:rsid w:val="00DA5386"/>
    <w:rsid w:val="00DA6ED1"/>
    <w:rsid w:val="00DA7DBB"/>
    <w:rsid w:val="00DB487D"/>
    <w:rsid w:val="00DC29F7"/>
    <w:rsid w:val="00DC40D9"/>
    <w:rsid w:val="00DC4B3B"/>
    <w:rsid w:val="00DD0D30"/>
    <w:rsid w:val="00DD51F1"/>
    <w:rsid w:val="00DD63EF"/>
    <w:rsid w:val="00DE2E61"/>
    <w:rsid w:val="00DF1685"/>
    <w:rsid w:val="00E04B5F"/>
    <w:rsid w:val="00E06386"/>
    <w:rsid w:val="00E12367"/>
    <w:rsid w:val="00E1327C"/>
    <w:rsid w:val="00E15424"/>
    <w:rsid w:val="00E16629"/>
    <w:rsid w:val="00E2106F"/>
    <w:rsid w:val="00E21947"/>
    <w:rsid w:val="00E21E9B"/>
    <w:rsid w:val="00E240EF"/>
    <w:rsid w:val="00E25F42"/>
    <w:rsid w:val="00E26BD8"/>
    <w:rsid w:val="00E31442"/>
    <w:rsid w:val="00E31ABB"/>
    <w:rsid w:val="00E32C20"/>
    <w:rsid w:val="00E33F6F"/>
    <w:rsid w:val="00E378A8"/>
    <w:rsid w:val="00E42413"/>
    <w:rsid w:val="00E43DF2"/>
    <w:rsid w:val="00E46BE3"/>
    <w:rsid w:val="00E501DF"/>
    <w:rsid w:val="00E5432F"/>
    <w:rsid w:val="00E5554D"/>
    <w:rsid w:val="00E56597"/>
    <w:rsid w:val="00E574C1"/>
    <w:rsid w:val="00E57D26"/>
    <w:rsid w:val="00E618D8"/>
    <w:rsid w:val="00E67121"/>
    <w:rsid w:val="00E873E4"/>
    <w:rsid w:val="00E879A0"/>
    <w:rsid w:val="00E87A80"/>
    <w:rsid w:val="00E942F0"/>
    <w:rsid w:val="00EA02DE"/>
    <w:rsid w:val="00EA27A5"/>
    <w:rsid w:val="00EA4B12"/>
    <w:rsid w:val="00EA5880"/>
    <w:rsid w:val="00EA7BBA"/>
    <w:rsid w:val="00EC5326"/>
    <w:rsid w:val="00EC6426"/>
    <w:rsid w:val="00EC6AD1"/>
    <w:rsid w:val="00ED2EC1"/>
    <w:rsid w:val="00ED4BDA"/>
    <w:rsid w:val="00EE1383"/>
    <w:rsid w:val="00EE4A0B"/>
    <w:rsid w:val="00EE695F"/>
    <w:rsid w:val="00EF039F"/>
    <w:rsid w:val="00EF1CB7"/>
    <w:rsid w:val="00EF4DF6"/>
    <w:rsid w:val="00F06F2E"/>
    <w:rsid w:val="00F1305A"/>
    <w:rsid w:val="00F24453"/>
    <w:rsid w:val="00F24BA5"/>
    <w:rsid w:val="00F30A59"/>
    <w:rsid w:val="00F340E7"/>
    <w:rsid w:val="00F34A6F"/>
    <w:rsid w:val="00F46B6C"/>
    <w:rsid w:val="00F47708"/>
    <w:rsid w:val="00F52823"/>
    <w:rsid w:val="00F66B55"/>
    <w:rsid w:val="00F70B1C"/>
    <w:rsid w:val="00F74B9B"/>
    <w:rsid w:val="00F76B1F"/>
    <w:rsid w:val="00F81E9F"/>
    <w:rsid w:val="00F82A94"/>
    <w:rsid w:val="00F879F4"/>
    <w:rsid w:val="00F93F30"/>
    <w:rsid w:val="00FA0D2F"/>
    <w:rsid w:val="00FA2AA9"/>
    <w:rsid w:val="00FA7944"/>
    <w:rsid w:val="00FB3BE0"/>
    <w:rsid w:val="00FB5FF5"/>
    <w:rsid w:val="00FC0329"/>
    <w:rsid w:val="00FC2675"/>
    <w:rsid w:val="00FC6ABD"/>
    <w:rsid w:val="00FC7A9F"/>
    <w:rsid w:val="00FD55F6"/>
    <w:rsid w:val="00FD6C01"/>
    <w:rsid w:val="00FE43A1"/>
    <w:rsid w:val="00FE4863"/>
    <w:rsid w:val="00FE576D"/>
    <w:rsid w:val="00FF2C26"/>
    <w:rsid w:val="00FF3660"/>
    <w:rsid w:val="00FF7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DDC106"/>
  <w15:docId w15:val="{330F14E8-2A85-4357-ACA2-FB4E51B68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1ED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879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6E4522"/>
    <w:pPr>
      <w:jc w:val="center"/>
    </w:pPr>
    <w:rPr>
      <w:b/>
      <w:bCs/>
      <w:sz w:val="28"/>
      <w:szCs w:val="20"/>
    </w:rPr>
  </w:style>
  <w:style w:type="paragraph" w:styleId="2">
    <w:name w:val="Body Text 2"/>
    <w:basedOn w:val="a"/>
    <w:rsid w:val="006E4522"/>
    <w:rPr>
      <w:b/>
      <w:bCs/>
      <w:sz w:val="28"/>
      <w:szCs w:val="20"/>
    </w:rPr>
  </w:style>
  <w:style w:type="paragraph" w:styleId="a5">
    <w:name w:val="header"/>
    <w:basedOn w:val="a"/>
    <w:rsid w:val="009D495A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9D495A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AE3F35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265C14"/>
    <w:pPr>
      <w:ind w:left="708"/>
    </w:pPr>
  </w:style>
  <w:style w:type="paragraph" w:styleId="a9">
    <w:name w:val="Title"/>
    <w:basedOn w:val="a"/>
    <w:next w:val="a"/>
    <w:link w:val="aa"/>
    <w:qFormat/>
    <w:rsid w:val="007D4BA6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  <w:lang w:val="x-none" w:eastAsia="x-none"/>
    </w:rPr>
  </w:style>
  <w:style w:type="character" w:customStyle="1" w:styleId="aa">
    <w:name w:val="Заголовок Знак"/>
    <w:link w:val="a9"/>
    <w:rsid w:val="007D4BA6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styleId="ab">
    <w:name w:val="Hyperlink"/>
    <w:uiPriority w:val="99"/>
    <w:unhideWhenUsed/>
    <w:rsid w:val="00D354B0"/>
    <w:rPr>
      <w:color w:val="0000FF"/>
      <w:u w:val="single"/>
    </w:rPr>
  </w:style>
  <w:style w:type="character" w:styleId="ac">
    <w:name w:val="annotation reference"/>
    <w:rsid w:val="00930602"/>
    <w:rPr>
      <w:sz w:val="16"/>
      <w:szCs w:val="16"/>
    </w:rPr>
  </w:style>
  <w:style w:type="paragraph" w:styleId="ad">
    <w:name w:val="annotation text"/>
    <w:basedOn w:val="a"/>
    <w:link w:val="ae"/>
    <w:rsid w:val="00930602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rsid w:val="00930602"/>
  </w:style>
  <w:style w:type="paragraph" w:styleId="af">
    <w:name w:val="annotation subject"/>
    <w:basedOn w:val="ad"/>
    <w:next w:val="ad"/>
    <w:link w:val="af0"/>
    <w:rsid w:val="00930602"/>
    <w:rPr>
      <w:b/>
      <w:bCs/>
      <w:lang w:val="x-none" w:eastAsia="x-none"/>
    </w:rPr>
  </w:style>
  <w:style w:type="character" w:customStyle="1" w:styleId="af0">
    <w:name w:val="Тема примечания Знак"/>
    <w:link w:val="af"/>
    <w:rsid w:val="00930602"/>
    <w:rPr>
      <w:b/>
      <w:bCs/>
    </w:rPr>
  </w:style>
  <w:style w:type="paragraph" w:styleId="af1">
    <w:name w:val="footnote text"/>
    <w:basedOn w:val="a"/>
    <w:link w:val="af2"/>
    <w:rsid w:val="00D60974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D60974"/>
  </w:style>
  <w:style w:type="character" w:styleId="af3">
    <w:name w:val="footnote reference"/>
    <w:rsid w:val="00D60974"/>
    <w:rPr>
      <w:vertAlign w:val="superscript"/>
    </w:rPr>
  </w:style>
  <w:style w:type="paragraph" w:styleId="af4">
    <w:name w:val="Revision"/>
    <w:hidden/>
    <w:uiPriority w:val="99"/>
    <w:semiHidden/>
    <w:rsid w:val="00D55E5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6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7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6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6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8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0FDA6A-2533-4F25-A490-4DE31B74E9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Общий план</vt:lpstr>
    </vt:vector>
  </TitlesOfParts>
  <Company>MoBIL GROUP</Company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Общий план</dc:title>
  <dc:subject/>
  <dc:creator>Дмитрий</dc:creator>
  <cp:keywords/>
  <cp:lastModifiedBy>User</cp:lastModifiedBy>
  <cp:revision>2</cp:revision>
  <cp:lastPrinted>2019-06-08T12:33:00Z</cp:lastPrinted>
  <dcterms:created xsi:type="dcterms:W3CDTF">2025-06-25T09:45:00Z</dcterms:created>
  <dcterms:modified xsi:type="dcterms:W3CDTF">2025-06-25T09:45:00Z</dcterms:modified>
</cp:coreProperties>
</file>